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DC197" w14:textId="77777777" w:rsidR="001015D6" w:rsidRPr="00504FC9" w:rsidRDefault="00E30A8B" w:rsidP="001015D6">
      <w:pPr>
        <w:spacing w:line="360" w:lineRule="auto"/>
        <w:jc w:val="center"/>
        <w:rPr>
          <w:rFonts w:ascii="David" w:hAnsi="David" w:cs="David"/>
          <w:b/>
          <w:bCs/>
        </w:rPr>
      </w:pPr>
      <w:bookmarkStart w:id="0" w:name="default_OfficeLogo"/>
      <w:bookmarkStart w:id="1" w:name="_Toc330777672"/>
      <w:bookmarkStart w:id="2" w:name="_Toc78122910"/>
      <w:bookmarkStart w:id="3" w:name="_Toc78123033"/>
      <w:bookmarkStart w:id="4" w:name="_Toc78167949"/>
      <w:r>
        <w:rPr>
          <w:rFonts w:ascii="David" w:hAnsi="David" w:cs="David"/>
          <w:noProof/>
        </w:rPr>
        <w:pict w14:anchorId="6269CB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08.75pt;height:133.5pt;mso-width-percent:0;mso-height-percent:0;mso-wrap-distance-left:0;mso-wrap-distance-top:0;mso-wrap-distance-right:0;mso-wrap-distance-bottom:0;mso-width-percent:0;mso-height-percent:0">
            <v:imagedata r:id="rId9" o:title=""/>
          </v:shape>
        </w:pict>
      </w:r>
      <w:bookmarkEnd w:id="0"/>
    </w:p>
    <w:p w14:paraId="4B789BAA" w14:textId="77777777" w:rsidR="001015D6" w:rsidRPr="00504FC9" w:rsidRDefault="001015D6" w:rsidP="001015D6">
      <w:pPr>
        <w:spacing w:line="360" w:lineRule="auto"/>
        <w:jc w:val="center"/>
        <w:rPr>
          <w:rFonts w:ascii="David" w:hAnsi="David" w:cs="David"/>
          <w:b/>
          <w:bCs/>
          <w:sz w:val="16"/>
          <w:szCs w:val="16"/>
          <w:rtl/>
        </w:rPr>
      </w:pPr>
    </w:p>
    <w:p w14:paraId="6CF8B27B" w14:textId="77777777" w:rsidR="00194889" w:rsidRPr="00504FC9" w:rsidRDefault="00194889" w:rsidP="00194889">
      <w:pPr>
        <w:spacing w:line="360" w:lineRule="auto"/>
        <w:jc w:val="center"/>
        <w:rPr>
          <w:rFonts w:ascii="David" w:hAnsi="David" w:cs="David"/>
          <w:b/>
          <w:bCs/>
          <w:sz w:val="16"/>
          <w:szCs w:val="16"/>
          <w:rtl/>
        </w:rPr>
      </w:pPr>
    </w:p>
    <w:p w14:paraId="1BE3FDD7" w14:textId="41A9DFA6" w:rsidR="00194889" w:rsidRPr="00504FC9" w:rsidRDefault="0053669B" w:rsidP="00330DC5">
      <w:pPr>
        <w:spacing w:line="360" w:lineRule="auto"/>
        <w:jc w:val="center"/>
        <w:rPr>
          <w:rFonts w:ascii="David" w:hAnsi="David" w:cs="David"/>
          <w:b/>
          <w:bCs/>
          <w:sz w:val="44"/>
          <w:szCs w:val="48"/>
          <w:rtl/>
        </w:rPr>
      </w:pPr>
      <w:r w:rsidRPr="00504FC9">
        <w:rPr>
          <w:rFonts w:ascii="David" w:hAnsi="David" w:cs="David" w:hint="cs"/>
          <w:b/>
          <w:bCs/>
          <w:sz w:val="44"/>
          <w:szCs w:val="48"/>
          <w:rtl/>
        </w:rPr>
        <w:t xml:space="preserve">מדינת ישראל - </w:t>
      </w:r>
      <w:bookmarkStart w:id="5" w:name="OfficeValue_6"/>
      <w:r w:rsidR="00F71085" w:rsidRPr="00504FC9">
        <w:rPr>
          <w:rFonts w:ascii="David" w:hAnsi="David" w:cs="David" w:hint="cs"/>
          <w:b/>
          <w:bCs/>
          <w:sz w:val="44"/>
          <w:szCs w:val="48"/>
          <w:rtl/>
        </w:rPr>
        <w:t>משרד האוצר</w:t>
      </w:r>
      <w:bookmarkEnd w:id="5"/>
      <w:r w:rsidRPr="00504FC9">
        <w:rPr>
          <w:rFonts w:ascii="David" w:hAnsi="David" w:cs="David" w:hint="cs"/>
          <w:b/>
          <w:bCs/>
          <w:sz w:val="44"/>
          <w:szCs w:val="48"/>
          <w:rtl/>
        </w:rPr>
        <w:br/>
        <w:t xml:space="preserve"> </w:t>
      </w:r>
      <w:bookmarkStart w:id="6" w:name="department_1"/>
      <w:bookmarkStart w:id="7" w:name="show_department"/>
      <w:r w:rsidR="00F71085" w:rsidRPr="00504FC9">
        <w:rPr>
          <w:rFonts w:ascii="David" w:hAnsi="David" w:cs="David" w:hint="cs"/>
          <w:b/>
          <w:bCs/>
          <w:sz w:val="44"/>
          <w:szCs w:val="48"/>
          <w:rtl/>
        </w:rPr>
        <w:t>אגף החשב הכללי</w:t>
      </w:r>
      <w:bookmarkEnd w:id="6"/>
      <w:bookmarkEnd w:id="7"/>
    </w:p>
    <w:p w14:paraId="148DDCFA" w14:textId="77777777" w:rsidR="00194889" w:rsidRPr="00504FC9" w:rsidRDefault="0053669B" w:rsidP="00194889">
      <w:pPr>
        <w:spacing w:line="360" w:lineRule="auto"/>
        <w:jc w:val="center"/>
        <w:rPr>
          <w:rFonts w:ascii="David" w:hAnsi="David" w:cs="David"/>
          <w:b/>
          <w:bCs/>
          <w:sz w:val="16"/>
          <w:szCs w:val="16"/>
          <w:rtl/>
        </w:rPr>
      </w:pPr>
      <w:r w:rsidRPr="00504FC9">
        <w:rPr>
          <w:rFonts w:ascii="David" w:hAnsi="David" w:cs="David" w:hint="cs"/>
          <w:b/>
          <w:bCs/>
          <w:sz w:val="16"/>
          <w:szCs w:val="16"/>
          <w:rtl/>
        </w:rPr>
        <w:t xml:space="preserve"> </w:t>
      </w:r>
    </w:p>
    <w:p w14:paraId="21631B52" w14:textId="060F2766" w:rsidR="00194889" w:rsidRPr="00504FC9" w:rsidRDefault="0053669B" w:rsidP="000568D7">
      <w:pPr>
        <w:pStyle w:val="aff0"/>
        <w:tabs>
          <w:tab w:val="left" w:pos="720"/>
        </w:tabs>
        <w:spacing w:line="360" w:lineRule="auto"/>
        <w:jc w:val="center"/>
        <w:rPr>
          <w:rFonts w:ascii="David" w:hAnsi="David" w:cs="David"/>
          <w:b/>
          <w:bCs/>
          <w:noProof w:val="0"/>
          <w:sz w:val="64"/>
          <w:szCs w:val="64"/>
          <w:rtl/>
        </w:rPr>
      </w:pPr>
      <w:r w:rsidRPr="00504FC9">
        <w:rPr>
          <w:rFonts w:ascii="David" w:hAnsi="David" w:cs="David" w:hint="cs"/>
          <w:b/>
          <w:bCs/>
          <w:noProof w:val="0"/>
          <w:sz w:val="64"/>
          <w:szCs w:val="64"/>
          <w:rtl/>
        </w:rPr>
        <w:t xml:space="preserve">מכרז </w:t>
      </w:r>
      <w:r w:rsidR="00D927AD">
        <w:rPr>
          <w:rFonts w:ascii="David" w:hAnsi="David" w:cs="David"/>
          <w:b/>
          <w:bCs/>
          <w:noProof w:val="0"/>
          <w:sz w:val="64"/>
          <w:szCs w:val="64"/>
        </w:rPr>
        <w:t>83/2025</w:t>
      </w:r>
    </w:p>
    <w:p w14:paraId="721BCA9D" w14:textId="7E12DE47" w:rsidR="00194889" w:rsidRPr="00504FC9" w:rsidRDefault="00EA2F14" w:rsidP="00EA2F14">
      <w:pPr>
        <w:spacing w:line="360" w:lineRule="auto"/>
        <w:jc w:val="center"/>
        <w:rPr>
          <w:rFonts w:ascii="David" w:hAnsi="David" w:cs="David"/>
          <w:b/>
          <w:bCs/>
          <w:sz w:val="72"/>
          <w:szCs w:val="72"/>
        </w:rPr>
      </w:pPr>
      <w:bookmarkStart w:id="8" w:name="TenderDesc_1"/>
      <w:r w:rsidRPr="00504FC9">
        <w:rPr>
          <w:rFonts w:ascii="David" w:hAnsi="David" w:cs="David" w:hint="cs"/>
          <w:b/>
          <w:bCs/>
          <w:sz w:val="72"/>
          <w:szCs w:val="72"/>
          <w:rtl/>
        </w:rPr>
        <w:t>לקבלת שירותים לטיפול בחובות חייבים למשרדי ממשלה</w:t>
      </w:r>
      <w:bookmarkEnd w:id="8"/>
    </w:p>
    <w:p w14:paraId="2F38E139" w14:textId="77A608AF" w:rsidR="00194889" w:rsidRPr="00504FC9" w:rsidRDefault="0053669B" w:rsidP="004423BE">
      <w:pPr>
        <w:spacing w:line="360" w:lineRule="auto"/>
        <w:jc w:val="center"/>
        <w:rPr>
          <w:rFonts w:ascii="David" w:hAnsi="David" w:cs="David" w:hint="cs"/>
          <w:b/>
          <w:bCs/>
          <w:color w:val="FF0000"/>
          <w:sz w:val="32"/>
          <w:szCs w:val="32"/>
          <w:rtl/>
        </w:rPr>
      </w:pPr>
      <w:r w:rsidRPr="00504FC9">
        <w:rPr>
          <w:rFonts w:ascii="David" w:hAnsi="David" w:cs="David" w:hint="cs"/>
          <w:b/>
          <w:bCs/>
          <w:sz w:val="32"/>
          <w:szCs w:val="32"/>
          <w:rtl/>
        </w:rPr>
        <w:t xml:space="preserve">(גרסה </w:t>
      </w:r>
      <w:del w:id="9" w:author="Ronnen Avny" w:date="2025-10-27T10:30:00Z">
        <w:r w:rsidR="00690E2E" w:rsidRPr="00E30A8B" w:rsidDel="00985E1B">
          <w:rPr>
            <w:rFonts w:ascii="David" w:hAnsi="David" w:cs="David" w:hint="cs"/>
            <w:b/>
            <w:bCs/>
            <w:sz w:val="32"/>
            <w:szCs w:val="32"/>
            <w:highlight w:val="green"/>
            <w:rtl/>
            <w:rPrChange w:id="10" w:author="חיה חלמינסקי" w:date="2025-10-29T15:26:00Z">
              <w:rPr>
                <w:rFonts w:ascii="David" w:hAnsi="David" w:cs="David" w:hint="cs"/>
                <w:b/>
                <w:bCs/>
                <w:sz w:val="32"/>
                <w:szCs w:val="32"/>
                <w:rtl/>
              </w:rPr>
            </w:rPrChange>
          </w:rPr>
          <w:delText>1</w:delText>
        </w:r>
      </w:del>
      <w:ins w:id="11" w:author="Ronnen Avny" w:date="2025-10-27T10:30:00Z">
        <w:r w:rsidR="00985E1B" w:rsidRPr="00E30A8B">
          <w:rPr>
            <w:rFonts w:ascii="David" w:hAnsi="David" w:cs="David" w:hint="cs"/>
            <w:b/>
            <w:bCs/>
            <w:sz w:val="32"/>
            <w:szCs w:val="32"/>
            <w:highlight w:val="green"/>
            <w:rtl/>
            <w:rPrChange w:id="12" w:author="חיה חלמינסקי" w:date="2025-10-29T15:26:00Z">
              <w:rPr>
                <w:rFonts w:ascii="David" w:hAnsi="David" w:cs="David" w:hint="cs"/>
                <w:b/>
                <w:bCs/>
                <w:sz w:val="32"/>
                <w:szCs w:val="32"/>
                <w:rtl/>
              </w:rPr>
            </w:rPrChange>
          </w:rPr>
          <w:t>2</w:t>
        </w:r>
      </w:ins>
      <w:r w:rsidRPr="00E30A8B">
        <w:rPr>
          <w:rFonts w:ascii="David" w:hAnsi="David" w:cs="David" w:hint="cs"/>
          <w:b/>
          <w:bCs/>
          <w:sz w:val="32"/>
          <w:szCs w:val="32"/>
          <w:highlight w:val="green"/>
          <w:rtl/>
          <w:rPrChange w:id="13" w:author="חיה חלמינסקי" w:date="2025-10-29T15:26:00Z">
            <w:rPr>
              <w:rFonts w:ascii="David" w:hAnsi="David" w:cs="David" w:hint="cs"/>
              <w:b/>
              <w:bCs/>
              <w:sz w:val="32"/>
              <w:szCs w:val="32"/>
              <w:rtl/>
            </w:rPr>
          </w:rPrChange>
        </w:rPr>
        <w:t>)</w:t>
      </w:r>
    </w:p>
    <w:p w14:paraId="342508AC" w14:textId="6D961143" w:rsidR="001015D6" w:rsidRPr="00504FC9" w:rsidRDefault="001015D6" w:rsidP="006F467B">
      <w:pPr>
        <w:tabs>
          <w:tab w:val="left" w:pos="4770"/>
        </w:tabs>
        <w:spacing w:line="360" w:lineRule="auto"/>
        <w:rPr>
          <w:rFonts w:ascii="David" w:hAnsi="David" w:cs="David"/>
          <w:b/>
          <w:bCs/>
          <w:sz w:val="72"/>
          <w:szCs w:val="72"/>
          <w:rtl/>
        </w:rPr>
      </w:pPr>
    </w:p>
    <w:p w14:paraId="0BCA7479" w14:textId="50E38E5A" w:rsidR="001015D6" w:rsidRPr="00504FC9" w:rsidRDefault="0053669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504FC9">
        <w:rPr>
          <w:rFonts w:ascii="David" w:hAnsi="David" w:cs="David" w:hint="cs"/>
          <w:b/>
          <w:bCs/>
          <w:sz w:val="20"/>
          <w:szCs w:val="32"/>
          <w:rtl/>
        </w:rPr>
        <w:t>את מסמכי המכרז ניתן למצוא באתר האינטרנט של מינהל הרכש הממשלתי בכתובת:</w:t>
      </w:r>
      <w:r w:rsidRPr="00504FC9">
        <w:rPr>
          <w:rFonts w:ascii="David" w:hAnsi="David" w:cs="David" w:hint="cs"/>
          <w:b/>
          <w:bCs/>
          <w:sz w:val="32"/>
          <w:szCs w:val="32"/>
          <w:rtl/>
        </w:rPr>
        <w:t xml:space="preserve"> </w:t>
      </w:r>
      <w:r w:rsidRPr="00504FC9">
        <w:rPr>
          <w:rFonts w:ascii="David" w:hAnsi="David" w:cs="David" w:hint="cs"/>
          <w:b/>
          <w:bCs/>
          <w:sz w:val="32"/>
          <w:szCs w:val="32"/>
        </w:rPr>
        <w:t>www.mr.gov.il</w:t>
      </w:r>
      <w:r w:rsidRPr="00504FC9">
        <w:rPr>
          <w:rFonts w:ascii="David" w:hAnsi="David" w:cs="David" w:hint="cs"/>
          <w:b/>
          <w:bCs/>
          <w:sz w:val="32"/>
          <w:szCs w:val="32"/>
          <w:rtl/>
        </w:rPr>
        <w:t xml:space="preserve"> תחת </w:t>
      </w:r>
      <w:r w:rsidRPr="00E4515D">
        <w:rPr>
          <w:rFonts w:ascii="David" w:hAnsi="David" w:cs="David" w:hint="cs"/>
          <w:b/>
          <w:bCs/>
          <w:sz w:val="32"/>
          <w:szCs w:val="32"/>
          <w:rtl/>
        </w:rPr>
        <w:t xml:space="preserve">הכותרת – מכרז </w:t>
      </w:r>
      <w:r w:rsidR="00D927AD" w:rsidRPr="00E4515D">
        <w:rPr>
          <w:rFonts w:ascii="David" w:hAnsi="David" w:cs="David"/>
          <w:b/>
          <w:bCs/>
          <w:sz w:val="32"/>
          <w:szCs w:val="32"/>
        </w:rPr>
        <w:t>83/2025</w:t>
      </w:r>
      <w:r w:rsidR="00B87A4E" w:rsidRPr="00504FC9">
        <w:rPr>
          <w:rFonts w:ascii="David" w:hAnsi="David" w:cs="David" w:hint="cs"/>
          <w:b/>
          <w:bCs/>
          <w:sz w:val="32"/>
          <w:szCs w:val="32"/>
          <w:rtl/>
        </w:rPr>
        <w:t xml:space="preserve"> </w:t>
      </w:r>
      <w:r w:rsidRPr="00504FC9">
        <w:rPr>
          <w:rFonts w:ascii="David" w:hAnsi="David" w:cs="David" w:hint="cs"/>
          <w:b/>
          <w:bCs/>
          <w:sz w:val="32"/>
          <w:szCs w:val="32"/>
          <w:rtl/>
        </w:rPr>
        <w:t xml:space="preserve">– </w:t>
      </w:r>
      <w:r w:rsidR="006B3A73" w:rsidRPr="00504FC9">
        <w:rPr>
          <w:rFonts w:ascii="David" w:hAnsi="David" w:cs="David" w:hint="cs"/>
          <w:b/>
          <w:bCs/>
          <w:sz w:val="32"/>
          <w:szCs w:val="32"/>
          <w:rtl/>
        </w:rPr>
        <w:t>ל</w:t>
      </w:r>
      <w:bookmarkStart w:id="14" w:name="TenderDesc_2"/>
      <w:r w:rsidRPr="00504FC9">
        <w:rPr>
          <w:rFonts w:ascii="David" w:hAnsi="David" w:cs="David" w:hint="cs"/>
          <w:b/>
          <w:bCs/>
          <w:sz w:val="32"/>
          <w:szCs w:val="32"/>
          <w:rtl/>
        </w:rPr>
        <w:t>מכרז לקבלת שירותים לטיפול בחובות חייבים למשרדי ממשלה</w:t>
      </w:r>
      <w:bookmarkEnd w:id="14"/>
      <w:r w:rsidRPr="00504FC9">
        <w:rPr>
          <w:rFonts w:ascii="David" w:hAnsi="David" w:cs="David" w:hint="cs"/>
          <w:b/>
          <w:bCs/>
          <w:sz w:val="32"/>
          <w:szCs w:val="32"/>
          <w:rtl/>
        </w:rPr>
        <w:t>.</w:t>
      </w:r>
    </w:p>
    <w:p w14:paraId="0BCC8A10" w14:textId="77777777" w:rsidR="00673F23" w:rsidRPr="00504FC9" w:rsidRDefault="00673F23" w:rsidP="002E67D7">
      <w:pPr>
        <w:pStyle w:val="11110"/>
        <w:numPr>
          <w:ilvl w:val="0"/>
          <w:numId w:val="0"/>
        </w:numPr>
        <w:ind w:left="1935"/>
        <w:rPr>
          <w:sz w:val="36"/>
          <w:szCs w:val="36"/>
          <w:rtl/>
        </w:rPr>
      </w:pPr>
    </w:p>
    <w:p w14:paraId="031C4DD3" w14:textId="5712F9E2" w:rsidR="00631AE6" w:rsidRPr="00504FC9" w:rsidRDefault="00631AE6" w:rsidP="00504FC9">
      <w:pPr>
        <w:pStyle w:val="11110"/>
        <w:numPr>
          <w:ilvl w:val="0"/>
          <w:numId w:val="0"/>
        </w:numPr>
        <w:bidi w:val="0"/>
        <w:ind w:left="1935" w:hanging="765"/>
        <w:rPr>
          <w:sz w:val="36"/>
          <w:szCs w:val="36"/>
        </w:rPr>
      </w:pPr>
    </w:p>
    <w:p w14:paraId="4C884004" w14:textId="77777777" w:rsidR="000626ED" w:rsidRDefault="0053669B" w:rsidP="00ED1416">
      <w:pPr>
        <w:pStyle w:val="-6"/>
        <w:rPr>
          <w:rtl/>
        </w:rPr>
      </w:pPr>
      <w:bookmarkStart w:id="15" w:name="_Toc256000058"/>
      <w:bookmarkStart w:id="16" w:name="_Toc32477895"/>
      <w:bookmarkStart w:id="17" w:name="_Toc43400585"/>
      <w:bookmarkStart w:id="18" w:name="_Toc44931894"/>
      <w:bookmarkStart w:id="19" w:name="_Toc44931981"/>
      <w:bookmarkStart w:id="20" w:name="_Toc44932667"/>
      <w:bookmarkStart w:id="21" w:name="_Toc53331323"/>
      <w:r w:rsidRPr="00504FC9">
        <w:rPr>
          <w:rFonts w:hint="cs"/>
          <w:rtl/>
        </w:rPr>
        <w:lastRenderedPageBreak/>
        <w:t>הקדמה</w:t>
      </w:r>
      <w:bookmarkEnd w:id="15"/>
      <w:bookmarkEnd w:id="16"/>
      <w:bookmarkEnd w:id="17"/>
      <w:bookmarkEnd w:id="18"/>
      <w:bookmarkEnd w:id="19"/>
      <w:bookmarkEnd w:id="20"/>
      <w:bookmarkEnd w:id="21"/>
    </w:p>
    <w:p w14:paraId="3E0769DF" w14:textId="77777777" w:rsidR="008E56D0" w:rsidRPr="00504FC9" w:rsidRDefault="008E56D0" w:rsidP="00ED1416">
      <w:pPr>
        <w:pStyle w:val="-6"/>
        <w:rPr>
          <w:rtl/>
        </w:rPr>
      </w:pPr>
    </w:p>
    <w:p w14:paraId="220CB77E" w14:textId="0DCF8DB3" w:rsidR="00EA095D" w:rsidRPr="00504FC9" w:rsidRDefault="0053669B" w:rsidP="00BD48C6">
      <w:pPr>
        <w:pStyle w:val="1ff"/>
      </w:pPr>
      <w:bookmarkStart w:id="22" w:name="OfficeValue_1"/>
      <w:r w:rsidRPr="00504FC9">
        <w:rPr>
          <w:rFonts w:hint="cs"/>
          <w:rtl/>
        </w:rPr>
        <w:t>משרד האוצר</w:t>
      </w:r>
      <w:bookmarkEnd w:id="22"/>
      <w:r w:rsidR="000626ED" w:rsidRPr="00504FC9">
        <w:rPr>
          <w:rFonts w:hint="cs"/>
          <w:rtl/>
        </w:rPr>
        <w:t xml:space="preserve"> ("</w:t>
      </w:r>
      <w:r w:rsidRPr="00504FC9">
        <w:rPr>
          <w:rFonts w:hint="cs"/>
          <w:bCs/>
          <w:rtl/>
        </w:rPr>
        <w:t>המזמין</w:t>
      </w:r>
      <w:r w:rsidR="000626ED" w:rsidRPr="00504FC9">
        <w:rPr>
          <w:rFonts w:hint="cs"/>
          <w:rtl/>
        </w:rPr>
        <w:t xml:space="preserve">"), מפרסם </w:t>
      </w:r>
      <w:r w:rsidR="000626ED" w:rsidRPr="00E4515D">
        <w:rPr>
          <w:rFonts w:hint="cs"/>
          <w:rtl/>
        </w:rPr>
        <w:t xml:space="preserve">בזאת מכרז </w:t>
      </w:r>
      <w:r w:rsidR="00D927AD" w:rsidRPr="00E4515D">
        <w:t>83/2025</w:t>
      </w:r>
      <w:r w:rsidR="000626ED" w:rsidRPr="00E4515D">
        <w:rPr>
          <w:rFonts w:hint="cs"/>
          <w:rtl/>
        </w:rPr>
        <w:t xml:space="preserve"> </w:t>
      </w:r>
      <w:bookmarkStart w:id="23" w:name="TenderDesc_3"/>
      <w:r w:rsidR="000626ED" w:rsidRPr="00E4515D">
        <w:rPr>
          <w:rFonts w:hint="cs"/>
          <w:rtl/>
        </w:rPr>
        <w:t>לקבלת שירותים</w:t>
      </w:r>
      <w:r w:rsidR="000626ED" w:rsidRPr="00504FC9">
        <w:rPr>
          <w:rFonts w:hint="cs"/>
          <w:rtl/>
        </w:rPr>
        <w:t xml:space="preserve"> לטיפול בחובות חייבים למשרדי ממשלה</w:t>
      </w:r>
      <w:bookmarkEnd w:id="23"/>
      <w:r w:rsidR="000626ED" w:rsidRPr="00504FC9">
        <w:rPr>
          <w:rFonts w:hint="cs"/>
          <w:rtl/>
        </w:rPr>
        <w:t xml:space="preserve"> ("</w:t>
      </w:r>
      <w:r w:rsidR="000626ED" w:rsidRPr="00504FC9">
        <w:rPr>
          <w:rFonts w:hint="cs"/>
          <w:bCs/>
          <w:rtl/>
        </w:rPr>
        <w:t>המכרז"</w:t>
      </w:r>
      <w:r w:rsidR="00DA0DE1" w:rsidRPr="00504FC9">
        <w:rPr>
          <w:rFonts w:hint="cs"/>
          <w:rtl/>
        </w:rPr>
        <w:t>)</w:t>
      </w:r>
      <w:r w:rsidR="00434B55" w:rsidRPr="00504FC9">
        <w:rPr>
          <w:rFonts w:hint="cs"/>
          <w:rtl/>
        </w:rPr>
        <w:t>.</w:t>
      </w:r>
    </w:p>
    <w:p w14:paraId="5CE80EAD" w14:textId="4ADC8CFC" w:rsidR="00B837EB" w:rsidRPr="00504FC9" w:rsidRDefault="0053669B" w:rsidP="00AF43F9">
      <w:pPr>
        <w:pStyle w:val="1ff"/>
        <w:numPr>
          <w:ilvl w:val="0"/>
          <w:numId w:val="75"/>
        </w:numPr>
        <w:ind w:left="778"/>
        <w:rPr>
          <w:rFonts w:eastAsia="David"/>
          <w:rtl/>
        </w:rPr>
      </w:pPr>
      <w:bookmarkStart w:id="24" w:name="html_TiurKatzar"/>
      <w:r w:rsidRPr="00504FC9">
        <w:rPr>
          <w:rFonts w:eastAsia="David" w:hint="cs"/>
          <w:rtl/>
        </w:rPr>
        <w:t>אגף החשב הכללי במשרד האוצר (להלן: "</w:t>
      </w:r>
      <w:r w:rsidRPr="00504FC9">
        <w:rPr>
          <w:rFonts w:eastAsia="David" w:hint="cs"/>
          <w:bCs/>
          <w:rtl/>
        </w:rPr>
        <w:t>המזמין</w:t>
      </w:r>
      <w:r w:rsidRPr="00504FC9">
        <w:rPr>
          <w:rFonts w:eastAsia="David" w:hint="cs"/>
          <w:rtl/>
        </w:rPr>
        <w:t>") מ</w:t>
      </w:r>
      <w:r w:rsidR="0031517D">
        <w:rPr>
          <w:rFonts w:eastAsia="David" w:hint="cs"/>
          <w:rtl/>
        </w:rPr>
        <w:t xml:space="preserve">זמין </w:t>
      </w:r>
      <w:r w:rsidRPr="00504FC9">
        <w:rPr>
          <w:rFonts w:eastAsia="David" w:hint="cs"/>
          <w:rtl/>
        </w:rPr>
        <w:t xml:space="preserve"> בזאת מציעים </w:t>
      </w:r>
      <w:r w:rsidR="0031517D" w:rsidRPr="00504FC9">
        <w:rPr>
          <w:rFonts w:eastAsia="David" w:hint="cs"/>
          <w:rtl/>
        </w:rPr>
        <w:t>ל</w:t>
      </w:r>
      <w:r w:rsidR="0031517D">
        <w:rPr>
          <w:rFonts w:eastAsia="David" w:hint="cs"/>
          <w:rtl/>
        </w:rPr>
        <w:t>הגיש</w:t>
      </w:r>
      <w:r w:rsidR="0031517D" w:rsidRPr="00504FC9">
        <w:rPr>
          <w:rFonts w:eastAsia="David" w:hint="cs"/>
          <w:rtl/>
        </w:rPr>
        <w:t xml:space="preserve"> </w:t>
      </w:r>
      <w:r w:rsidRPr="00504FC9">
        <w:rPr>
          <w:rFonts w:eastAsia="David" w:hint="cs"/>
          <w:rtl/>
        </w:rPr>
        <w:t>הצעות למכרז לקבלת שירותים לטיפול בחובות חייבים למשרדי ממשלה, וזאת בהמשך להחלטת ממשלה מספר 545 מיום 14.7.2013 (להלן: "</w:t>
      </w:r>
      <w:r w:rsidRPr="00504FC9">
        <w:rPr>
          <w:rFonts w:eastAsia="David" w:hint="cs"/>
          <w:bCs/>
          <w:rtl/>
        </w:rPr>
        <w:t>החלטת הממשלה</w:t>
      </w:r>
      <w:r w:rsidRPr="00504FC9">
        <w:rPr>
          <w:rFonts w:eastAsia="David" w:hint="cs"/>
          <w:rtl/>
        </w:rPr>
        <w:t>") אשר קבעה כי יש להקים מערך גבייה ממשלתי אשר יפעל לאפיון, טיוב וגביית החובות השונים למשרדי הממשלה</w:t>
      </w:r>
      <w:r w:rsidR="0031517D">
        <w:rPr>
          <w:rFonts w:eastAsia="David" w:hint="cs"/>
          <w:rtl/>
        </w:rPr>
        <w:t>. בנוסף, המכרז מתבסס על הנחיית</w:t>
      </w:r>
      <w:r w:rsidRPr="00504FC9">
        <w:rPr>
          <w:rFonts w:eastAsia="David" w:hint="cs"/>
          <w:rtl/>
        </w:rPr>
        <w:t xml:space="preserve"> היועץ המשפטי לממשלה (</w:t>
      </w:r>
      <w:r w:rsidR="0031517D">
        <w:rPr>
          <w:rFonts w:eastAsia="David" w:hint="cs"/>
          <w:rtl/>
        </w:rPr>
        <w:t>כמפורט</w:t>
      </w:r>
      <w:r w:rsidR="0031517D" w:rsidRPr="00504FC9">
        <w:rPr>
          <w:rFonts w:eastAsia="David" w:hint="cs"/>
          <w:rtl/>
        </w:rPr>
        <w:t xml:space="preserve"> </w:t>
      </w:r>
      <w:r w:rsidRPr="00504FC9">
        <w:rPr>
          <w:rFonts w:eastAsia="David" w:hint="cs"/>
          <w:rtl/>
        </w:rPr>
        <w:t>להלן)</w:t>
      </w:r>
      <w:r w:rsidR="0031517D">
        <w:rPr>
          <w:rFonts w:eastAsia="David" w:hint="cs"/>
          <w:rtl/>
        </w:rPr>
        <w:t>.</w:t>
      </w:r>
      <w:r w:rsidRPr="00504FC9">
        <w:rPr>
          <w:rFonts w:eastAsia="David" w:hint="cs"/>
          <w:rtl/>
        </w:rPr>
        <w:t xml:space="preserve"> </w:t>
      </w:r>
      <w:r w:rsidR="0031517D">
        <w:rPr>
          <w:rFonts w:eastAsia="David" w:hint="cs"/>
          <w:rtl/>
        </w:rPr>
        <w:t>כל זאת בהתאם</w:t>
      </w:r>
      <w:r w:rsidRPr="00504FC9">
        <w:rPr>
          <w:rFonts w:eastAsia="David" w:hint="cs"/>
          <w:rtl/>
        </w:rPr>
        <w:t xml:space="preserve"> </w:t>
      </w:r>
      <w:r w:rsidR="0031517D">
        <w:rPr>
          <w:rFonts w:eastAsia="David" w:hint="cs"/>
          <w:rtl/>
        </w:rPr>
        <w:t>ל</w:t>
      </w:r>
      <w:r w:rsidRPr="00504FC9">
        <w:rPr>
          <w:rFonts w:eastAsia="David" w:hint="cs"/>
          <w:rtl/>
        </w:rPr>
        <w:t>הזמנה זו ו</w:t>
      </w:r>
      <w:r w:rsidR="0031517D">
        <w:rPr>
          <w:rFonts w:eastAsia="David" w:hint="cs"/>
          <w:rtl/>
        </w:rPr>
        <w:t>ל</w:t>
      </w:r>
      <w:r w:rsidRPr="00504FC9">
        <w:rPr>
          <w:rFonts w:eastAsia="David" w:hint="cs"/>
          <w:rtl/>
        </w:rPr>
        <w:t xml:space="preserve">הסכם ההתקשרות </w:t>
      </w:r>
      <w:r w:rsidR="008C1400" w:rsidRPr="00504FC9">
        <w:rPr>
          <w:rFonts w:eastAsia="David" w:hint="cs"/>
          <w:rtl/>
        </w:rPr>
        <w:t>ה</w:t>
      </w:r>
      <w:r w:rsidR="0031517D">
        <w:rPr>
          <w:rFonts w:eastAsia="David" w:hint="cs"/>
          <w:rtl/>
        </w:rPr>
        <w:t>מפורט</w:t>
      </w:r>
      <w:r w:rsidR="008C1400" w:rsidRPr="00504FC9">
        <w:rPr>
          <w:rFonts w:eastAsia="David" w:hint="cs"/>
          <w:rtl/>
        </w:rPr>
        <w:t xml:space="preserve"> במסמך זה</w:t>
      </w:r>
      <w:r w:rsidRPr="00504FC9">
        <w:rPr>
          <w:rFonts w:eastAsia="David" w:hint="cs"/>
          <w:rtl/>
        </w:rPr>
        <w:t>. </w:t>
      </w:r>
    </w:p>
    <w:p w14:paraId="4D87DBA3" w14:textId="77777777" w:rsidR="00B837EB" w:rsidRPr="00504FC9" w:rsidRDefault="0053669B" w:rsidP="00AF43F9">
      <w:pPr>
        <w:pStyle w:val="1ff"/>
        <w:numPr>
          <w:ilvl w:val="0"/>
          <w:numId w:val="75"/>
        </w:numPr>
        <w:ind w:left="778"/>
        <w:rPr>
          <w:rFonts w:eastAsia="David"/>
          <w:rtl/>
        </w:rPr>
      </w:pPr>
      <w:r w:rsidRPr="00504FC9">
        <w:rPr>
          <w:rFonts w:eastAsia="David" w:hint="cs"/>
          <w:rtl/>
        </w:rPr>
        <w:t>הצורך במכרז זה קיבל משנה תוקף בדו"ח מבקר המדינה (דו"ח ביקורת שנתי מס' 62 לשנת 2011 ולחשבונות שנת הכספים 2010) אשר בדק את סעיפי יתרות החייבים במשרדי הממשלה, ומצא כי ישנם ליקויים רבים במערכות הרישום והגבייה של חייבים למדינה, וכי קיימים חובות בסכומים של עשרות מיליארדי שקלים שלא נגבו. </w:t>
      </w:r>
    </w:p>
    <w:p w14:paraId="7001DF6B" w14:textId="77777777" w:rsidR="00B837EB" w:rsidRPr="00504FC9" w:rsidRDefault="0053669B" w:rsidP="00BD48C6">
      <w:pPr>
        <w:pStyle w:val="1ff"/>
        <w:rPr>
          <w:rFonts w:eastAsia="David"/>
          <w:rtl/>
        </w:rPr>
      </w:pPr>
      <w:r w:rsidRPr="00504FC9">
        <w:rPr>
          <w:rFonts w:eastAsia="David" w:hint="cs"/>
          <w:rtl/>
        </w:rPr>
        <w:t>בדוח מבקר המדינה אף צוין כי: </w:t>
      </w:r>
    </w:p>
    <w:p w14:paraId="12E4F898" w14:textId="77777777" w:rsidR="00B837EB" w:rsidRPr="00504FC9" w:rsidRDefault="0053669B" w:rsidP="00BD48C6">
      <w:pPr>
        <w:pStyle w:val="1ff"/>
        <w:rPr>
          <w:rFonts w:eastAsia="David"/>
        </w:rPr>
      </w:pPr>
      <w:r w:rsidRPr="00504FC9">
        <w:rPr>
          <w:rFonts w:eastAsia="David" w:hint="cs"/>
          <w:rtl/>
        </w:rPr>
        <w:t>"</w:t>
      </w:r>
      <w:r w:rsidRPr="00504FC9">
        <w:rPr>
          <w:rFonts w:eastAsia="David" w:hint="cs"/>
          <w:bCs/>
          <w:rtl/>
        </w:rPr>
        <w:t xml:space="preserve">פעולות אלה לא זו בלבד שיאפשרו לממשלה לגבות מיליארדי שקלים הנחוצים לה לצורך מתן פתרונות לבעיות כלכליות וחברתיות העולות על סדר יומה, אלא שהן גם יתרמו </w:t>
      </w:r>
      <w:proofErr w:type="spellStart"/>
      <w:r w:rsidRPr="00504FC9">
        <w:rPr>
          <w:rFonts w:eastAsia="David" w:hint="cs"/>
          <w:bCs/>
          <w:rtl/>
        </w:rPr>
        <w:t>למינהל</w:t>
      </w:r>
      <w:proofErr w:type="spellEnd"/>
      <w:r w:rsidRPr="00504FC9">
        <w:rPr>
          <w:rFonts w:eastAsia="David" w:hint="cs"/>
          <w:bCs/>
          <w:rtl/>
        </w:rPr>
        <w:t xml:space="preserve"> התקין ולכיבוד החוק.</w:t>
      </w:r>
      <w:r w:rsidRPr="00504FC9">
        <w:rPr>
          <w:rFonts w:eastAsia="David" w:hint="cs"/>
          <w:rtl/>
        </w:rPr>
        <w:t>"</w:t>
      </w:r>
    </w:p>
    <w:p w14:paraId="302474A1" w14:textId="5246CF78" w:rsidR="00F85E10" w:rsidRPr="00504FC9" w:rsidRDefault="00F85E10" w:rsidP="00F85E10">
      <w:pPr>
        <w:spacing w:line="360" w:lineRule="auto"/>
        <w:jc w:val="both"/>
        <w:rPr>
          <w:rFonts w:ascii="David" w:hAnsi="David" w:cs="David"/>
        </w:rPr>
      </w:pPr>
      <w:r w:rsidRPr="00504FC9">
        <w:rPr>
          <w:rFonts w:ascii="David" w:hAnsi="David" w:cs="David" w:hint="cs"/>
          <w:rtl/>
        </w:rPr>
        <w:t xml:space="preserve">בהמשך לכך, ניתנה הנחיית היועץ המשפטי לממשלה מספר 7.1002 מפברואר 2012, לפעול במהירות האפשרית, לטיוב נתונים וגבייה יעילה ואפקטיבית של החובות, ולהתמודדות עם בעיות של שיהוי או התיישנות. </w:t>
      </w:r>
    </w:p>
    <w:p w14:paraId="019B07B4" w14:textId="77777777" w:rsidR="00F85E10" w:rsidRPr="00504FC9" w:rsidRDefault="00F85E10" w:rsidP="00F85E10">
      <w:pPr>
        <w:spacing w:line="360" w:lineRule="auto"/>
        <w:jc w:val="both"/>
        <w:rPr>
          <w:rFonts w:ascii="David" w:hAnsi="David" w:cs="David"/>
        </w:rPr>
      </w:pPr>
      <w:r w:rsidRPr="00504FC9">
        <w:rPr>
          <w:rFonts w:ascii="David" w:hAnsi="David" w:cs="David" w:hint="cs"/>
          <w:rtl/>
        </w:rPr>
        <w:t xml:space="preserve">מכרז ראשון בנושא פורסם בשנת 2013 ובמסגרתו נחתמו מס׳ התקשרויות, שבמסגרתן בוצעה תהליך מקיף של מיפוי החובות הקיימים במשרדי הממשלה השונים. </w:t>
      </w:r>
      <w:r w:rsidRPr="00504FC9">
        <w:rPr>
          <w:rFonts w:ascii="David" w:hAnsi="David" w:cs="David" w:hint="cs"/>
        </w:rPr>
        <w:t xml:space="preserve"> </w:t>
      </w:r>
    </w:p>
    <w:p w14:paraId="3383353F" w14:textId="7A8C0C68" w:rsidR="00F85E10" w:rsidRPr="00504FC9" w:rsidRDefault="002C163F" w:rsidP="00F85E10">
      <w:pPr>
        <w:spacing w:line="360" w:lineRule="auto"/>
        <w:jc w:val="both"/>
        <w:rPr>
          <w:rFonts w:ascii="David" w:hAnsi="David" w:cs="David"/>
          <w:rtl/>
        </w:rPr>
      </w:pPr>
      <w:r>
        <w:rPr>
          <w:rFonts w:ascii="David" w:hAnsi="David" w:cs="David" w:hint="cs"/>
          <w:rtl/>
        </w:rPr>
        <w:t>כעת, עם</w:t>
      </w:r>
      <w:r w:rsidRPr="00504FC9">
        <w:rPr>
          <w:rFonts w:ascii="David" w:hAnsi="David" w:cs="David" w:hint="cs"/>
          <w:rtl/>
        </w:rPr>
        <w:t xml:space="preserve"> </w:t>
      </w:r>
      <w:r w:rsidR="00F85E10" w:rsidRPr="00504FC9">
        <w:rPr>
          <w:rFonts w:ascii="David" w:hAnsi="David" w:cs="David" w:hint="cs"/>
          <w:rtl/>
        </w:rPr>
        <w:t xml:space="preserve">תום התקשרויות אלו </w:t>
      </w:r>
      <w:r>
        <w:rPr>
          <w:rFonts w:ascii="David" w:hAnsi="David" w:cs="David" w:hint="cs"/>
          <w:rtl/>
        </w:rPr>
        <w:t>מפורסם</w:t>
      </w:r>
      <w:r w:rsidRPr="00504FC9">
        <w:rPr>
          <w:rFonts w:ascii="David" w:hAnsi="David" w:cs="David" w:hint="cs"/>
          <w:rtl/>
        </w:rPr>
        <w:t xml:space="preserve"> </w:t>
      </w:r>
      <w:r w:rsidR="00F85E10" w:rsidRPr="00504FC9">
        <w:rPr>
          <w:rFonts w:ascii="David" w:hAnsi="David" w:cs="David" w:hint="cs"/>
          <w:rtl/>
        </w:rPr>
        <w:t xml:space="preserve">מכרז חדש </w:t>
      </w:r>
      <w:r>
        <w:rPr>
          <w:rFonts w:ascii="David" w:hAnsi="David" w:cs="David" w:hint="cs"/>
          <w:rtl/>
        </w:rPr>
        <w:t xml:space="preserve">שמטרתו להרחיב את </w:t>
      </w:r>
      <w:r w:rsidR="00F85E10" w:rsidRPr="00504FC9">
        <w:rPr>
          <w:rFonts w:ascii="David" w:hAnsi="David" w:cs="David" w:hint="cs"/>
          <w:rtl/>
        </w:rPr>
        <w:t xml:space="preserve">היקפי </w:t>
      </w:r>
      <w:r>
        <w:rPr>
          <w:rFonts w:ascii="David" w:hAnsi="David" w:cs="David" w:hint="cs"/>
          <w:rtl/>
        </w:rPr>
        <w:t xml:space="preserve">גביית החובות </w:t>
      </w:r>
      <w:r w:rsidR="00F85E10" w:rsidRPr="00504FC9">
        <w:rPr>
          <w:rFonts w:ascii="David" w:hAnsi="David" w:cs="David" w:hint="cs"/>
          <w:rtl/>
        </w:rPr>
        <w:t>לאור לקחי הפעילות במכרז הקודם ו</w:t>
      </w:r>
      <w:r>
        <w:rPr>
          <w:rFonts w:ascii="David" w:hAnsi="David" w:cs="David" w:hint="cs"/>
          <w:rtl/>
        </w:rPr>
        <w:t xml:space="preserve">לענות על </w:t>
      </w:r>
      <w:r w:rsidR="00F85E10" w:rsidRPr="00504FC9">
        <w:rPr>
          <w:rFonts w:ascii="David" w:hAnsi="David" w:cs="David" w:hint="cs"/>
          <w:rtl/>
        </w:rPr>
        <w:t>צרכים נוספים שהוגדרו לטובת טיוב התהליך, והעמקת היקפי גביית החובות.</w:t>
      </w:r>
    </w:p>
    <w:p w14:paraId="191BE182" w14:textId="77777777" w:rsidR="00F85E10" w:rsidRPr="00504FC9" w:rsidRDefault="00F85E10" w:rsidP="00F85E10">
      <w:pPr>
        <w:spacing w:line="360" w:lineRule="auto"/>
        <w:jc w:val="both"/>
        <w:rPr>
          <w:rFonts w:ascii="David" w:hAnsi="David" w:cs="David"/>
        </w:rPr>
      </w:pPr>
      <w:r w:rsidRPr="00504FC9">
        <w:rPr>
          <w:rFonts w:ascii="David" w:hAnsi="David" w:cs="David" w:hint="cs"/>
          <w:rtl/>
        </w:rPr>
        <w:t xml:space="preserve">הפעילות שתבוצע במסגרת התקשרות תבוצע במסגרת 3 אשכולות בהתאם לתחומים הבאים: </w:t>
      </w:r>
    </w:p>
    <w:p w14:paraId="2D10233E" w14:textId="034E3EDA" w:rsidR="00F85E10" w:rsidRPr="00504FC9" w:rsidRDefault="00F85E10" w:rsidP="00753EEB">
      <w:pPr>
        <w:pStyle w:val="af9"/>
        <w:numPr>
          <w:ilvl w:val="0"/>
          <w:numId w:val="81"/>
        </w:numPr>
        <w:spacing w:line="360" w:lineRule="auto"/>
        <w:jc w:val="both"/>
        <w:rPr>
          <w:rFonts w:ascii="David" w:hAnsi="David" w:cs="David"/>
        </w:rPr>
      </w:pPr>
      <w:r w:rsidRPr="00504FC9">
        <w:rPr>
          <w:rFonts w:ascii="David" w:hAnsi="David" w:cs="David" w:hint="cs"/>
          <w:u w:val="single"/>
          <w:rtl/>
        </w:rPr>
        <w:t>אשכול א׳</w:t>
      </w:r>
      <w:r w:rsidRPr="00504FC9">
        <w:rPr>
          <w:rFonts w:ascii="David" w:hAnsi="David" w:cs="David" w:hint="cs"/>
          <w:rtl/>
        </w:rPr>
        <w:t xml:space="preserve"> - מיפוי, ניתוח וסיוע בתהליכי הגביה של חובות חייבים, סיוע למשרדי הממשלה </w:t>
      </w:r>
      <w:r w:rsidR="00F97986" w:rsidRPr="00504FC9">
        <w:rPr>
          <w:rFonts w:ascii="David" w:hAnsi="David" w:cs="David" w:hint="cs"/>
          <w:rtl/>
        </w:rPr>
        <w:t>ה</w:t>
      </w:r>
      <w:r w:rsidRPr="00504FC9">
        <w:rPr>
          <w:rFonts w:ascii="David" w:hAnsi="David" w:cs="David" w:hint="cs"/>
          <w:rtl/>
        </w:rPr>
        <w:t>שונים לביצוע התהליכים הנדרשים לטובת קידום הגביה, וכן ליווי הליך יישום התהליכים הנדרשים.</w:t>
      </w:r>
      <w:r w:rsidR="00260EFC" w:rsidRPr="00504FC9">
        <w:rPr>
          <w:rFonts w:ascii="David" w:hAnsi="David" w:cs="David" w:hint="cs"/>
          <w:rtl/>
        </w:rPr>
        <w:t xml:space="preserve"> בנוסף</w:t>
      </w:r>
      <w:r w:rsidR="0092150F" w:rsidRPr="00504FC9">
        <w:rPr>
          <w:rFonts w:ascii="David" w:hAnsi="David" w:cs="David" w:hint="cs"/>
          <w:rtl/>
        </w:rPr>
        <w:t>,</w:t>
      </w:r>
      <w:r w:rsidR="00260EFC" w:rsidRPr="00504FC9">
        <w:rPr>
          <w:rFonts w:ascii="David" w:hAnsi="David" w:cs="David" w:hint="cs"/>
          <w:rtl/>
        </w:rPr>
        <w:t xml:space="preserve"> המזמין</w:t>
      </w:r>
      <w:r w:rsidR="0092150F" w:rsidRPr="00504FC9">
        <w:rPr>
          <w:rFonts w:ascii="David" w:hAnsi="David" w:cs="David" w:hint="cs"/>
          <w:rtl/>
        </w:rPr>
        <w:t xml:space="preserve"> </w:t>
      </w:r>
      <w:r w:rsidR="00260EFC" w:rsidRPr="00504FC9">
        <w:rPr>
          <w:rFonts w:ascii="David" w:hAnsi="David" w:cs="David" w:hint="cs"/>
          <w:rtl/>
        </w:rPr>
        <w:t xml:space="preserve">מבקש לקבל שירותי ייעוץ וליווי בהיבטי </w:t>
      </w:r>
      <w:r w:rsidR="0092150F" w:rsidRPr="00504FC9">
        <w:rPr>
          <w:rFonts w:ascii="David" w:hAnsi="David" w:cs="David" w:hint="cs"/>
          <w:rtl/>
        </w:rPr>
        <w:t>גביה</w:t>
      </w:r>
      <w:r w:rsidR="00260EFC" w:rsidRPr="00504FC9">
        <w:rPr>
          <w:rFonts w:ascii="David" w:hAnsi="David" w:cs="David" w:hint="cs"/>
          <w:rtl/>
        </w:rPr>
        <w:t xml:space="preserve"> לצרכי </w:t>
      </w:r>
      <w:r w:rsidR="0092150F" w:rsidRPr="00504FC9">
        <w:rPr>
          <w:rFonts w:ascii="David" w:hAnsi="David" w:cs="David" w:hint="cs"/>
          <w:rtl/>
        </w:rPr>
        <w:t>אגף החשב הכללי</w:t>
      </w:r>
      <w:r w:rsidR="00260EFC" w:rsidRPr="00504FC9">
        <w:rPr>
          <w:rFonts w:ascii="David" w:hAnsi="David" w:cs="David" w:hint="cs"/>
          <w:rtl/>
        </w:rPr>
        <w:t xml:space="preserve"> </w:t>
      </w:r>
      <w:r w:rsidR="00EB5C90" w:rsidRPr="00504FC9">
        <w:rPr>
          <w:rFonts w:ascii="David" w:hAnsi="David" w:cs="David" w:hint="cs"/>
          <w:rtl/>
        </w:rPr>
        <w:t xml:space="preserve">לרבות </w:t>
      </w:r>
      <w:r w:rsidR="00260EFC" w:rsidRPr="00504FC9">
        <w:rPr>
          <w:rFonts w:ascii="David" w:hAnsi="David" w:cs="David" w:hint="cs"/>
          <w:rtl/>
        </w:rPr>
        <w:t>לצרכי</w:t>
      </w:r>
      <w:r w:rsidR="00EB5C90" w:rsidRPr="00504FC9">
        <w:rPr>
          <w:rFonts w:ascii="David" w:hAnsi="David" w:cs="David" w:hint="cs"/>
          <w:rtl/>
        </w:rPr>
        <w:t xml:space="preserve"> </w:t>
      </w:r>
      <w:proofErr w:type="spellStart"/>
      <w:r w:rsidR="00EB5C90" w:rsidRPr="00504FC9">
        <w:rPr>
          <w:rFonts w:ascii="David" w:hAnsi="David" w:cs="David" w:hint="cs"/>
          <w:rtl/>
        </w:rPr>
        <w:t>החשבויות</w:t>
      </w:r>
      <w:proofErr w:type="spellEnd"/>
      <w:r w:rsidR="00260EFC" w:rsidRPr="00504FC9">
        <w:rPr>
          <w:rFonts w:ascii="David" w:hAnsi="David" w:cs="David" w:hint="cs"/>
          <w:rtl/>
        </w:rPr>
        <w:t xml:space="preserve"> </w:t>
      </w:r>
      <w:r w:rsidR="00EB5C90" w:rsidRPr="00504FC9">
        <w:rPr>
          <w:rFonts w:ascii="David" w:hAnsi="David" w:cs="David" w:hint="cs"/>
          <w:rtl/>
        </w:rPr>
        <w:t>ב</w:t>
      </w:r>
      <w:r w:rsidR="00260EFC" w:rsidRPr="00504FC9">
        <w:rPr>
          <w:rFonts w:ascii="David" w:hAnsi="David" w:cs="David" w:hint="cs"/>
          <w:rtl/>
        </w:rPr>
        <w:t xml:space="preserve">משרדי הממשלה (להלן – "שירותי הייעוץ"). </w:t>
      </w:r>
    </w:p>
    <w:p w14:paraId="6F5ED6C3" w14:textId="69C4F67A" w:rsidR="00F85E10" w:rsidRPr="00504FC9" w:rsidRDefault="00F85E10" w:rsidP="00753EEB">
      <w:pPr>
        <w:pStyle w:val="af9"/>
        <w:numPr>
          <w:ilvl w:val="0"/>
          <w:numId w:val="81"/>
        </w:numPr>
        <w:spacing w:line="360" w:lineRule="auto"/>
        <w:jc w:val="both"/>
        <w:rPr>
          <w:rFonts w:ascii="David" w:hAnsi="David" w:cs="David"/>
        </w:rPr>
      </w:pPr>
      <w:r w:rsidRPr="00504FC9">
        <w:rPr>
          <w:rFonts w:ascii="David" w:hAnsi="David" w:cs="David" w:hint="cs"/>
          <w:u w:val="single"/>
          <w:rtl/>
        </w:rPr>
        <w:t>אשכול ב׳</w:t>
      </w:r>
      <w:r w:rsidRPr="00504FC9">
        <w:rPr>
          <w:rFonts w:ascii="David" w:hAnsi="David" w:cs="David" w:hint="cs"/>
          <w:rtl/>
        </w:rPr>
        <w:t xml:space="preserve"> – סיוע בתכנון, אפיון, פיתוח, יישום, והטמעה של מערכות ממוחשבות (כמו  </w:t>
      </w:r>
      <w:r w:rsidRPr="00504FC9">
        <w:rPr>
          <w:rFonts w:ascii="David" w:hAnsi="David" w:cs="David" w:hint="cs"/>
        </w:rPr>
        <w:t>ERP</w:t>
      </w:r>
      <w:r w:rsidRPr="00504FC9">
        <w:rPr>
          <w:rFonts w:ascii="David" w:hAnsi="David" w:cs="David" w:hint="cs"/>
          <w:rtl/>
        </w:rPr>
        <w:t xml:space="preserve"> או </w:t>
      </w:r>
      <w:r w:rsidRPr="00504FC9">
        <w:rPr>
          <w:rFonts w:ascii="David" w:hAnsi="David" w:cs="David" w:hint="cs"/>
        </w:rPr>
        <w:t>CRM</w:t>
      </w:r>
      <w:r w:rsidRPr="00504FC9">
        <w:rPr>
          <w:rFonts w:ascii="David" w:hAnsi="David" w:cs="David" w:hint="cs"/>
          <w:rtl/>
        </w:rPr>
        <w:t>) והדרכה עליהן, וכן ביצוע התאמות הנדרשות לטובת הטמעת תהליכים לשיפור ומיכון ניהול החובות ותהליכי הגביה במשרדי הממשלה.</w:t>
      </w:r>
    </w:p>
    <w:p w14:paraId="4D2BDBDF" w14:textId="6BCDE98A" w:rsidR="00F85E10" w:rsidRPr="00504FC9" w:rsidRDefault="00F85E10" w:rsidP="00753EEB">
      <w:pPr>
        <w:pStyle w:val="af9"/>
        <w:numPr>
          <w:ilvl w:val="0"/>
          <w:numId w:val="81"/>
        </w:numPr>
        <w:spacing w:line="360" w:lineRule="auto"/>
        <w:jc w:val="both"/>
        <w:rPr>
          <w:rFonts w:ascii="David" w:hAnsi="David" w:cs="David"/>
        </w:rPr>
      </w:pPr>
      <w:r w:rsidRPr="00504FC9">
        <w:rPr>
          <w:rFonts w:ascii="David" w:hAnsi="David" w:cs="David" w:hint="cs"/>
          <w:u w:val="single"/>
          <w:rtl/>
        </w:rPr>
        <w:t>אשכול ג׳</w:t>
      </w:r>
      <w:r w:rsidRPr="00504FC9">
        <w:rPr>
          <w:rFonts w:ascii="David" w:hAnsi="David" w:cs="David" w:hint="cs"/>
          <w:rtl/>
        </w:rPr>
        <w:t xml:space="preserve"> – הקמ</w:t>
      </w:r>
      <w:r w:rsidR="00753EEB" w:rsidRPr="00504FC9">
        <w:rPr>
          <w:rFonts w:ascii="David" w:hAnsi="David" w:cs="David" w:hint="cs"/>
          <w:rtl/>
        </w:rPr>
        <w:t>ה והפעלת</w:t>
      </w:r>
      <w:r w:rsidRPr="00504FC9">
        <w:rPr>
          <w:rFonts w:ascii="David" w:hAnsi="David" w:cs="David" w:hint="cs"/>
          <w:rtl/>
        </w:rPr>
        <w:t xml:space="preserve"> מנהלת שליטה וניהול ידע בתוכנית המלאה לטיפול בחובות חייבים למשרדי הממשלה. </w:t>
      </w:r>
    </w:p>
    <w:p w14:paraId="2D644425" w14:textId="77777777" w:rsidR="00F85E10" w:rsidRPr="00504FC9" w:rsidRDefault="00F85E10" w:rsidP="00BD48C6">
      <w:pPr>
        <w:pStyle w:val="1ff"/>
        <w:rPr>
          <w:rFonts w:eastAsia="David"/>
          <w:rtl/>
        </w:rPr>
      </w:pPr>
    </w:p>
    <w:p w14:paraId="7521A845" w14:textId="2FB73A14" w:rsidR="00135F48" w:rsidRPr="00504FC9" w:rsidRDefault="00C32117" w:rsidP="00BD48C6">
      <w:pPr>
        <w:pStyle w:val="1ff"/>
        <w:rPr>
          <w:rtl/>
        </w:rPr>
      </w:pPr>
      <w:bookmarkStart w:id="25" w:name="_Toc53331326"/>
      <w:bookmarkStart w:id="26" w:name="show_numZohim_2"/>
      <w:bookmarkEnd w:id="24"/>
      <w:r>
        <w:rPr>
          <w:rFonts w:hint="cs"/>
          <w:rtl/>
        </w:rPr>
        <w:lastRenderedPageBreak/>
        <w:t>ועדת המכרזים תבחר</w:t>
      </w:r>
      <w:r w:rsidR="0053669B" w:rsidRPr="00504FC9">
        <w:rPr>
          <w:rFonts w:hint="cs"/>
          <w:rtl/>
        </w:rPr>
        <w:t xml:space="preserve"> עד </w:t>
      </w:r>
      <w:bookmarkStart w:id="27" w:name="numZohim"/>
      <w:r w:rsidR="00E65568" w:rsidRPr="00504FC9">
        <w:rPr>
          <w:rFonts w:hint="cs"/>
          <w:b w:val="0"/>
          <w:bCs/>
        </w:rPr>
        <w:t>7</w:t>
      </w:r>
      <w:bookmarkEnd w:id="27"/>
      <w:r w:rsidR="001A7586" w:rsidRPr="00504FC9">
        <w:rPr>
          <w:rFonts w:hint="cs"/>
          <w:rtl/>
        </w:rPr>
        <w:t xml:space="preserve"> </w:t>
      </w:r>
      <w:r w:rsidR="0053669B" w:rsidRPr="00504FC9">
        <w:rPr>
          <w:rFonts w:hint="cs"/>
          <w:rtl/>
        </w:rPr>
        <w:t>זוכים במכרז</w:t>
      </w:r>
      <w:r>
        <w:rPr>
          <w:rFonts w:hint="cs"/>
          <w:rtl/>
        </w:rPr>
        <w:t xml:space="preserve"> על פי החלוקה הבאה: </w:t>
      </w:r>
      <w:bookmarkStart w:id="28" w:name="ofenhaluka_1"/>
      <w:r w:rsidR="005721E3" w:rsidRPr="00504FC9">
        <w:rPr>
          <w:rFonts w:hint="cs"/>
          <w:rtl/>
        </w:rPr>
        <w:t xml:space="preserve">עד שישה זוכים </w:t>
      </w:r>
      <w:r>
        <w:rPr>
          <w:rFonts w:hint="cs"/>
          <w:rtl/>
        </w:rPr>
        <w:t>למתן שירותים עבור</w:t>
      </w:r>
      <w:r w:rsidR="008974CD">
        <w:rPr>
          <w:rFonts w:hint="cs"/>
          <w:rtl/>
        </w:rPr>
        <w:t xml:space="preserve"> </w:t>
      </w:r>
      <w:r w:rsidR="005721E3" w:rsidRPr="00504FC9">
        <w:rPr>
          <w:rFonts w:hint="cs"/>
          <w:rtl/>
        </w:rPr>
        <w:t xml:space="preserve">אשכולות </w:t>
      </w:r>
      <w:r>
        <w:rPr>
          <w:rFonts w:hint="cs"/>
          <w:rtl/>
        </w:rPr>
        <w:t xml:space="preserve">א' ו-ב' </w:t>
      </w:r>
      <w:r w:rsidR="005721E3" w:rsidRPr="00504FC9">
        <w:rPr>
          <w:rFonts w:hint="cs"/>
          <w:rtl/>
        </w:rPr>
        <w:t>(</w:t>
      </w:r>
      <w:r w:rsidR="005E7CAB">
        <w:rPr>
          <w:rFonts w:hint="cs"/>
          <w:rtl/>
        </w:rPr>
        <w:t>סה"כ</w:t>
      </w:r>
      <w:r w:rsidR="005721E3" w:rsidRPr="00504FC9">
        <w:rPr>
          <w:rFonts w:hint="cs"/>
          <w:rtl/>
        </w:rPr>
        <w:t xml:space="preserve">), וכן זוכה אחד </w:t>
      </w:r>
      <w:r>
        <w:rPr>
          <w:rFonts w:hint="cs"/>
          <w:rtl/>
        </w:rPr>
        <w:t xml:space="preserve">למתן שירותים עבור </w:t>
      </w:r>
      <w:r w:rsidR="005721E3" w:rsidRPr="00504FC9">
        <w:rPr>
          <w:rFonts w:hint="cs"/>
          <w:rtl/>
        </w:rPr>
        <w:t>אשכול ג</w:t>
      </w:r>
      <w:r w:rsidR="00CB080D">
        <w:rPr>
          <w:rFonts w:hint="cs"/>
          <w:rtl/>
        </w:rPr>
        <w:t xml:space="preserve">׳ </w:t>
      </w:r>
      <w:r w:rsidR="005721E3" w:rsidRPr="00504FC9">
        <w:rPr>
          <w:rFonts w:hint="cs"/>
          <w:rtl/>
        </w:rPr>
        <w:t xml:space="preserve">(להלן: הזוכים או מציע זוכה) אשר בהתאם להחלטת המזמין, יופנו לביצוע השירותים במשרדי הממשלה השונים. </w:t>
      </w:r>
      <w:bookmarkEnd w:id="28"/>
      <w:r w:rsidR="0053669B" w:rsidRPr="00504FC9">
        <w:rPr>
          <w:rFonts w:hint="cs"/>
          <w:rtl/>
        </w:rPr>
        <w:t xml:space="preserve"> </w:t>
      </w:r>
    </w:p>
    <w:p w14:paraId="1BB19DCA" w14:textId="309CFFFB" w:rsidR="00F85E10" w:rsidRPr="00504FC9" w:rsidRDefault="00F85E10" w:rsidP="00F85E10">
      <w:pPr>
        <w:spacing w:line="360" w:lineRule="auto"/>
        <w:jc w:val="both"/>
        <w:rPr>
          <w:rFonts w:ascii="David" w:hAnsi="David" w:cs="David"/>
          <w:rtl/>
        </w:rPr>
      </w:pPr>
      <w:r w:rsidRPr="00504FC9">
        <w:rPr>
          <w:rFonts w:ascii="David" w:hAnsi="David" w:cs="David" w:hint="cs"/>
          <w:rtl/>
        </w:rPr>
        <w:t>מציע במכרז רשאי להציע הצעה עבור אשכולות א׳, ב׳ ו</w:t>
      </w:r>
      <w:r w:rsidR="00C60F30">
        <w:rPr>
          <w:rFonts w:ascii="David" w:hAnsi="David" w:cs="David" w:hint="cs"/>
          <w:rtl/>
        </w:rPr>
        <w:t>-</w:t>
      </w:r>
      <w:r w:rsidRPr="00504FC9">
        <w:rPr>
          <w:rFonts w:ascii="David" w:hAnsi="David" w:cs="David" w:hint="cs"/>
          <w:rtl/>
        </w:rPr>
        <w:t>ג׳</w:t>
      </w:r>
      <w:r w:rsidR="00C60F30">
        <w:rPr>
          <w:rFonts w:ascii="David" w:hAnsi="David" w:cs="David" w:hint="cs"/>
          <w:rtl/>
        </w:rPr>
        <w:t xml:space="preserve"> כולם או חלקם</w:t>
      </w:r>
      <w:r w:rsidRPr="00504FC9">
        <w:rPr>
          <w:rFonts w:ascii="David" w:hAnsi="David" w:cs="David" w:hint="cs"/>
          <w:rtl/>
        </w:rPr>
        <w:t xml:space="preserve">,  ובתנאי שעומד בתנאי המכרז </w:t>
      </w:r>
      <w:r w:rsidR="002703D8" w:rsidRPr="00504FC9">
        <w:rPr>
          <w:rFonts w:ascii="David" w:hAnsi="David" w:cs="David" w:hint="cs"/>
          <w:rtl/>
        </w:rPr>
        <w:t>המפורטים במסמך זה</w:t>
      </w:r>
      <w:r w:rsidRPr="00504FC9">
        <w:rPr>
          <w:rFonts w:ascii="David" w:hAnsi="David" w:cs="David" w:hint="cs"/>
          <w:rtl/>
        </w:rPr>
        <w:t xml:space="preserve">. עם-זאת מציע לא יוכל לזכות באשכול ג׳, ובנוסף באשכול נוסף. </w:t>
      </w:r>
      <w:r w:rsidR="00753EEB" w:rsidRPr="00504FC9">
        <w:rPr>
          <w:rFonts w:ascii="David" w:hAnsi="David" w:cs="David" w:hint="cs"/>
          <w:rtl/>
        </w:rPr>
        <w:t xml:space="preserve">מציע </w:t>
      </w:r>
      <w:r w:rsidR="005E7CAB">
        <w:rPr>
          <w:rFonts w:ascii="David" w:hAnsi="David" w:cs="David" w:hint="cs"/>
          <w:rtl/>
        </w:rPr>
        <w:t>ה</w:t>
      </w:r>
      <w:r w:rsidR="00C32117">
        <w:rPr>
          <w:rFonts w:ascii="David" w:hAnsi="David" w:cs="David" w:hint="cs"/>
          <w:rtl/>
        </w:rPr>
        <w:t xml:space="preserve">מעוניין להגיש הצעות עבור אשכול ג' במקביל להגשת הצעות לאשכולות א' או </w:t>
      </w:r>
      <w:r w:rsidR="005E7CAB">
        <w:rPr>
          <w:rFonts w:ascii="David" w:hAnsi="David" w:cs="David" w:hint="cs"/>
          <w:rtl/>
        </w:rPr>
        <w:t>ב</w:t>
      </w:r>
      <w:r w:rsidR="00C32117">
        <w:rPr>
          <w:rFonts w:ascii="David" w:hAnsi="David" w:cs="David" w:hint="cs"/>
          <w:rtl/>
        </w:rPr>
        <w:t xml:space="preserve">' </w:t>
      </w:r>
      <w:r w:rsidR="00753EEB" w:rsidRPr="00504FC9">
        <w:rPr>
          <w:rFonts w:ascii="David" w:hAnsi="David" w:cs="David" w:hint="cs"/>
          <w:rtl/>
        </w:rPr>
        <w:t xml:space="preserve">נדרש להגדיר סדר עדיפות </w:t>
      </w:r>
      <w:r w:rsidR="00C32117">
        <w:rPr>
          <w:rFonts w:ascii="David" w:hAnsi="David" w:cs="David" w:hint="cs"/>
          <w:rtl/>
        </w:rPr>
        <w:t xml:space="preserve">לזכייה </w:t>
      </w:r>
      <w:r w:rsidR="00753EEB" w:rsidRPr="00504FC9">
        <w:rPr>
          <w:rFonts w:ascii="David" w:hAnsi="David" w:cs="David" w:hint="cs"/>
          <w:rtl/>
        </w:rPr>
        <w:t xml:space="preserve">בעת הגשת הצעתו במכרז. </w:t>
      </w:r>
    </w:p>
    <w:p w14:paraId="2CB0F4F1" w14:textId="77777777" w:rsidR="00F85E10" w:rsidRPr="00504FC9" w:rsidRDefault="00F85E10" w:rsidP="00BD48C6">
      <w:pPr>
        <w:pStyle w:val="1ff"/>
        <w:rPr>
          <w:rtl/>
        </w:rPr>
      </w:pPr>
    </w:p>
    <w:p w14:paraId="27416318" w14:textId="0D3D2D5E" w:rsidR="00EA2F14" w:rsidRPr="00504FC9" w:rsidRDefault="0053669B" w:rsidP="0009075A">
      <w:pPr>
        <w:pStyle w:val="1ff"/>
        <w:rPr>
          <w:rtl/>
        </w:rPr>
      </w:pPr>
      <w:r w:rsidRPr="00504FC9">
        <w:rPr>
          <w:rFonts w:hint="cs"/>
          <w:rtl/>
        </w:rPr>
        <w:t>הזוכים יחתמו על הסכם התקשרות (מצ"ב כ</w:t>
      </w:r>
      <w:r w:rsidRPr="00504FC9">
        <w:rPr>
          <w:rFonts w:hint="cs"/>
          <w:bCs/>
          <w:rtl/>
        </w:rPr>
        <w:t>פרק ד'</w:t>
      </w:r>
      <w:r w:rsidRPr="00504FC9">
        <w:rPr>
          <w:rFonts w:hint="cs"/>
          <w:rtl/>
        </w:rPr>
        <w:t xml:space="preserve">) עם המזמין לתקופה של </w:t>
      </w:r>
      <w:r w:rsidR="00753EEB" w:rsidRPr="00504FC9">
        <w:rPr>
          <w:rFonts w:hint="cs"/>
          <w:rtl/>
        </w:rPr>
        <w:t xml:space="preserve">36 </w:t>
      </w:r>
      <w:r w:rsidR="00B96028" w:rsidRPr="00504FC9">
        <w:rPr>
          <w:rFonts w:hint="cs"/>
          <w:rtl/>
        </w:rPr>
        <w:t>חודשים</w:t>
      </w:r>
      <w:r w:rsidRPr="00504FC9">
        <w:rPr>
          <w:rFonts w:hint="cs"/>
          <w:rtl/>
        </w:rPr>
        <w:t xml:space="preserve"> ("</w:t>
      </w:r>
      <w:r w:rsidRPr="00504FC9">
        <w:rPr>
          <w:rFonts w:hint="cs"/>
          <w:b w:val="0"/>
          <w:bCs/>
          <w:rtl/>
        </w:rPr>
        <w:t>תקופת ההתקשרות</w:t>
      </w:r>
      <w:r w:rsidRPr="00504FC9">
        <w:rPr>
          <w:rFonts w:hint="cs"/>
          <w:rtl/>
        </w:rPr>
        <w:t>")</w:t>
      </w:r>
      <w:bookmarkStart w:id="29" w:name="show_optionConnectionPeriod_2"/>
      <w:r w:rsidR="004766DA" w:rsidRPr="00504FC9">
        <w:rPr>
          <w:rFonts w:hint="cs"/>
          <w:rtl/>
        </w:rPr>
        <w:t>, כאשר למזמין הזכות להאריך את תקופת ההתקשרות בתקופות נוספות, ועד ל</w:t>
      </w:r>
      <w:r w:rsidR="0009075A" w:rsidRPr="00504FC9">
        <w:rPr>
          <w:rFonts w:hint="cs"/>
        </w:rPr>
        <w:t xml:space="preserve"> - </w:t>
      </w:r>
      <w:r w:rsidR="00753EEB" w:rsidRPr="00504FC9">
        <w:rPr>
          <w:rFonts w:hint="cs"/>
          <w:rtl/>
        </w:rPr>
        <w:t xml:space="preserve">24 </w:t>
      </w:r>
      <w:r w:rsidR="004766DA" w:rsidRPr="00504FC9">
        <w:rPr>
          <w:rFonts w:hint="cs"/>
          <w:rtl/>
        </w:rPr>
        <w:t>חודשים נוספים</w:t>
      </w:r>
      <w:bookmarkEnd w:id="29"/>
      <w:r w:rsidRPr="00504FC9">
        <w:rPr>
          <w:rFonts w:hint="cs"/>
          <w:rtl/>
        </w:rPr>
        <w:t>.</w:t>
      </w:r>
      <w:bookmarkEnd w:id="25"/>
    </w:p>
    <w:p w14:paraId="1283454C" w14:textId="77777777" w:rsidR="00D71450" w:rsidRPr="00504FC9" w:rsidRDefault="00D71450" w:rsidP="0026265B">
      <w:pPr>
        <w:pStyle w:val="1ff"/>
      </w:pPr>
      <w:bookmarkStart w:id="30" w:name="_Toc53331327"/>
      <w:bookmarkEnd w:id="26"/>
    </w:p>
    <w:p w14:paraId="51062337" w14:textId="77777777" w:rsidR="00777816" w:rsidRPr="00504FC9" w:rsidRDefault="0053669B" w:rsidP="00BD48C6">
      <w:pPr>
        <w:pStyle w:val="1ff"/>
        <w:rPr>
          <w:rtl/>
        </w:rPr>
      </w:pPr>
      <w:r w:rsidRPr="00504FC9">
        <w:rPr>
          <w:rFonts w:hint="cs"/>
          <w:rtl/>
        </w:rPr>
        <w:t>מסמכי המכרז מחולקים לפרקים, כמפורט להלן:</w:t>
      </w:r>
      <w:bookmarkEnd w:id="30"/>
      <w:r w:rsidRPr="00504FC9">
        <w:rPr>
          <w:rFonts w:hint="cs"/>
          <w:rtl/>
        </w:rPr>
        <w:t xml:space="preserve"> </w:t>
      </w:r>
    </w:p>
    <w:p w14:paraId="7381CE11" w14:textId="77777777" w:rsidR="00777816" w:rsidRPr="00504FC9" w:rsidRDefault="0053669B" w:rsidP="00392275">
      <w:pPr>
        <w:pStyle w:val="1ff"/>
        <w:rPr>
          <w:rtl/>
        </w:rPr>
      </w:pPr>
      <w:r w:rsidRPr="00504FC9">
        <w:rPr>
          <w:rFonts w:hint="cs"/>
          <w:bCs/>
          <w:rtl/>
        </w:rPr>
        <w:t>פרק א'</w:t>
      </w:r>
      <w:r w:rsidRPr="00504FC9">
        <w:rPr>
          <w:rFonts w:hint="cs"/>
          <w:rtl/>
        </w:rPr>
        <w:t xml:space="preserve"> – ההליך </w:t>
      </w:r>
      <w:proofErr w:type="spellStart"/>
      <w:r w:rsidRPr="00504FC9">
        <w:rPr>
          <w:rFonts w:hint="cs"/>
          <w:rtl/>
        </w:rPr>
        <w:t>המכרזי</w:t>
      </w:r>
      <w:proofErr w:type="spellEnd"/>
      <w:r w:rsidRPr="00504FC9">
        <w:rPr>
          <w:rFonts w:hint="cs"/>
          <w:rtl/>
        </w:rPr>
        <w:t>.</w:t>
      </w:r>
    </w:p>
    <w:p w14:paraId="55CB6141" w14:textId="77777777" w:rsidR="00777816" w:rsidRPr="00504FC9" w:rsidRDefault="0053669B" w:rsidP="00BD48C6">
      <w:pPr>
        <w:pStyle w:val="1ff"/>
        <w:rPr>
          <w:rtl/>
        </w:rPr>
      </w:pPr>
      <w:r w:rsidRPr="00504FC9">
        <w:rPr>
          <w:rFonts w:hint="cs"/>
          <w:bCs/>
          <w:rtl/>
        </w:rPr>
        <w:t>פרק ב'</w:t>
      </w:r>
      <w:r w:rsidRPr="00504FC9">
        <w:rPr>
          <w:rFonts w:hint="cs"/>
          <w:rtl/>
        </w:rPr>
        <w:t xml:space="preserve"> – חוברת ההצעה, אשר תוגש על ידי מציע המתמודד במכרז.</w:t>
      </w:r>
    </w:p>
    <w:p w14:paraId="765ED6D9" w14:textId="77777777" w:rsidR="00777816" w:rsidRPr="00504FC9" w:rsidRDefault="0053669B" w:rsidP="00D17C52">
      <w:pPr>
        <w:pStyle w:val="1ff"/>
        <w:rPr>
          <w:rtl/>
        </w:rPr>
      </w:pPr>
      <w:r w:rsidRPr="00504FC9">
        <w:rPr>
          <w:rFonts w:hint="cs"/>
          <w:bCs/>
          <w:rtl/>
        </w:rPr>
        <w:t>פרק ג'</w:t>
      </w:r>
      <w:r w:rsidRPr="00504FC9">
        <w:rPr>
          <w:rFonts w:hint="cs"/>
          <w:rtl/>
        </w:rPr>
        <w:t xml:space="preserve"> –  </w:t>
      </w:r>
      <w:r w:rsidR="00D17C52" w:rsidRPr="00504FC9">
        <w:rPr>
          <w:rFonts w:hint="cs"/>
          <w:rtl/>
        </w:rPr>
        <w:t>תכולת</w:t>
      </w:r>
      <w:r w:rsidRPr="00504FC9">
        <w:rPr>
          <w:rFonts w:hint="cs"/>
          <w:rtl/>
        </w:rPr>
        <w:t xml:space="preserve"> ההתקשרות עם הספק הזוכה. </w:t>
      </w:r>
    </w:p>
    <w:p w14:paraId="2F6533AD" w14:textId="77777777" w:rsidR="00D17C52" w:rsidRPr="00504FC9" w:rsidRDefault="0053669B" w:rsidP="00D17C52">
      <w:pPr>
        <w:pStyle w:val="1ff"/>
        <w:rPr>
          <w:rtl/>
        </w:rPr>
      </w:pPr>
      <w:r w:rsidRPr="00504FC9">
        <w:rPr>
          <w:rFonts w:hint="cs"/>
          <w:bCs/>
          <w:rtl/>
        </w:rPr>
        <w:t xml:space="preserve">פרק ד' </w:t>
      </w:r>
      <w:r w:rsidRPr="00504FC9">
        <w:rPr>
          <w:rFonts w:hint="cs"/>
          <w:rtl/>
        </w:rPr>
        <w:t>– הסכם ההתקשרות עם הזוכה במכרז.</w:t>
      </w:r>
    </w:p>
    <w:p w14:paraId="0564D1D0" w14:textId="77777777" w:rsidR="003E47B9" w:rsidRPr="00504FC9" w:rsidRDefault="003E47B9" w:rsidP="00A10168">
      <w:pPr>
        <w:rPr>
          <w:rFonts w:ascii="David" w:hAnsi="David" w:cs="David"/>
          <w:b/>
          <w:bCs/>
          <w:sz w:val="28"/>
          <w:szCs w:val="28"/>
          <w:u w:val="single"/>
        </w:rPr>
      </w:pPr>
    </w:p>
    <w:p w14:paraId="3F37756D" w14:textId="4DA0A7AB" w:rsidR="00E53482" w:rsidRPr="0049438F" w:rsidRDefault="0053669B" w:rsidP="00E53482">
      <w:pPr>
        <w:pStyle w:val="afc"/>
        <w:spacing w:line="360" w:lineRule="auto"/>
        <w:ind w:right="52"/>
        <w:jc w:val="center"/>
        <w:rPr>
          <w:rFonts w:ascii="David" w:hAnsi="David" w:cs="David"/>
          <w:highlight w:val="yellow"/>
          <w:rtl/>
        </w:rPr>
      </w:pPr>
      <w:r w:rsidRPr="0049438F">
        <w:rPr>
          <w:rFonts w:ascii="David" w:hAnsi="David" w:cs="David" w:hint="eastAsia"/>
          <w:b/>
          <w:bCs/>
          <w:sz w:val="28"/>
          <w:szCs w:val="28"/>
          <w:highlight w:val="yellow"/>
          <w:u w:val="single"/>
          <w:rtl/>
        </w:rPr>
        <w:t>המועד</w:t>
      </w:r>
      <w:r w:rsidRPr="0049438F">
        <w:rPr>
          <w:rFonts w:ascii="David" w:hAnsi="David" w:cs="David"/>
          <w:b/>
          <w:bCs/>
          <w:sz w:val="28"/>
          <w:szCs w:val="28"/>
          <w:highlight w:val="yellow"/>
          <w:u w:val="single"/>
          <w:rtl/>
        </w:rPr>
        <w:t xml:space="preserve"> </w:t>
      </w:r>
      <w:r w:rsidRPr="0049438F">
        <w:rPr>
          <w:rFonts w:ascii="David" w:hAnsi="David" w:cs="David" w:hint="eastAsia"/>
          <w:b/>
          <w:bCs/>
          <w:sz w:val="28"/>
          <w:szCs w:val="28"/>
          <w:highlight w:val="yellow"/>
          <w:u w:val="single"/>
          <w:rtl/>
        </w:rPr>
        <w:t>האחרון</w:t>
      </w:r>
      <w:r w:rsidRPr="0049438F">
        <w:rPr>
          <w:rFonts w:ascii="David" w:hAnsi="David" w:cs="David"/>
          <w:b/>
          <w:bCs/>
          <w:sz w:val="28"/>
          <w:szCs w:val="28"/>
          <w:highlight w:val="yellow"/>
          <w:u w:val="single"/>
          <w:rtl/>
        </w:rPr>
        <w:t xml:space="preserve"> </w:t>
      </w:r>
      <w:r w:rsidRPr="0049438F">
        <w:rPr>
          <w:rFonts w:ascii="David" w:hAnsi="David" w:cs="David" w:hint="eastAsia"/>
          <w:b/>
          <w:bCs/>
          <w:sz w:val="28"/>
          <w:szCs w:val="28"/>
          <w:highlight w:val="yellow"/>
          <w:u w:val="single"/>
          <w:rtl/>
        </w:rPr>
        <w:t>להגשת</w:t>
      </w:r>
      <w:r w:rsidRPr="0049438F">
        <w:rPr>
          <w:rFonts w:ascii="David" w:hAnsi="David" w:cs="David"/>
          <w:b/>
          <w:bCs/>
          <w:sz w:val="28"/>
          <w:szCs w:val="28"/>
          <w:highlight w:val="yellow"/>
          <w:u w:val="single"/>
          <w:rtl/>
        </w:rPr>
        <w:t xml:space="preserve"> </w:t>
      </w:r>
      <w:r w:rsidRPr="0049438F">
        <w:rPr>
          <w:rFonts w:ascii="David" w:hAnsi="David" w:cs="David" w:hint="eastAsia"/>
          <w:b/>
          <w:bCs/>
          <w:sz w:val="28"/>
          <w:szCs w:val="28"/>
          <w:highlight w:val="yellow"/>
          <w:u w:val="single"/>
          <w:rtl/>
        </w:rPr>
        <w:t>הצעות</w:t>
      </w:r>
      <w:r w:rsidRPr="0049438F">
        <w:rPr>
          <w:rFonts w:ascii="David" w:hAnsi="David" w:cs="David"/>
          <w:b/>
          <w:bCs/>
          <w:sz w:val="28"/>
          <w:szCs w:val="28"/>
          <w:highlight w:val="yellow"/>
          <w:u w:val="single"/>
          <w:rtl/>
        </w:rPr>
        <w:t xml:space="preserve"> </w:t>
      </w:r>
      <w:r w:rsidRPr="0049438F">
        <w:rPr>
          <w:rFonts w:ascii="David" w:hAnsi="David" w:cs="David" w:hint="eastAsia"/>
          <w:b/>
          <w:bCs/>
          <w:sz w:val="28"/>
          <w:szCs w:val="28"/>
          <w:highlight w:val="yellow"/>
          <w:u w:val="single"/>
          <w:rtl/>
        </w:rPr>
        <w:t>במכרז</w:t>
      </w:r>
      <w:r w:rsidRPr="0049438F">
        <w:rPr>
          <w:rFonts w:ascii="David" w:hAnsi="David" w:cs="David"/>
          <w:b/>
          <w:bCs/>
          <w:sz w:val="28"/>
          <w:szCs w:val="28"/>
          <w:highlight w:val="yellow"/>
          <w:u w:val="single"/>
          <w:rtl/>
        </w:rPr>
        <w:t xml:space="preserve"> </w:t>
      </w:r>
      <w:r w:rsidRPr="0049438F">
        <w:rPr>
          <w:rFonts w:ascii="David" w:hAnsi="David" w:cs="David" w:hint="eastAsia"/>
          <w:b/>
          <w:bCs/>
          <w:sz w:val="28"/>
          <w:szCs w:val="28"/>
          <w:highlight w:val="yellow"/>
          <w:u w:val="single"/>
          <w:rtl/>
        </w:rPr>
        <w:t>הוא</w:t>
      </w:r>
      <w:r w:rsidR="002E4C9E" w:rsidRPr="0049438F">
        <w:rPr>
          <w:rFonts w:ascii="David" w:hAnsi="David" w:cs="David"/>
          <w:b/>
          <w:bCs/>
          <w:sz w:val="28"/>
          <w:szCs w:val="28"/>
          <w:highlight w:val="yellow"/>
          <w:u w:val="single"/>
          <w:rtl/>
        </w:rPr>
        <w:t xml:space="preserve"> בתאריך</w:t>
      </w:r>
      <w:r w:rsidR="00E53482" w:rsidRPr="00E53482">
        <w:rPr>
          <w:rFonts w:ascii="David" w:hAnsi="David" w:cs="David" w:hint="eastAsia"/>
          <w:b/>
          <w:bCs/>
          <w:sz w:val="28"/>
          <w:szCs w:val="28"/>
          <w:highlight w:val="yellow"/>
          <w:u w:val="single"/>
          <w:rtl/>
        </w:rPr>
        <w:t>‏</w:t>
      </w:r>
      <w:r w:rsidR="00E53482" w:rsidRPr="00E53482">
        <w:rPr>
          <w:rFonts w:ascii="David" w:hAnsi="David" w:cs="David" w:hint="cs"/>
          <w:b/>
          <w:bCs/>
          <w:sz w:val="28"/>
          <w:szCs w:val="28"/>
          <w:highlight w:val="yellow"/>
          <w:u w:val="single"/>
          <w:rtl/>
        </w:rPr>
        <w:t xml:space="preserve"> 13/11/2025</w:t>
      </w:r>
      <w:r w:rsidR="00E53482" w:rsidRPr="00E53482">
        <w:rPr>
          <w:rFonts w:ascii="David" w:hAnsi="David" w:cs="David"/>
          <w:b/>
          <w:bCs/>
          <w:sz w:val="28"/>
          <w:szCs w:val="28"/>
          <w:highlight w:val="yellow"/>
          <w:u w:val="single"/>
          <w:rtl/>
        </w:rPr>
        <w:t xml:space="preserve">  בשעה </w:t>
      </w:r>
      <w:r w:rsidR="00E53482" w:rsidRPr="0049438F">
        <w:rPr>
          <w:rFonts w:ascii="David" w:hAnsi="David" w:cs="David"/>
          <w:b/>
          <w:bCs/>
          <w:sz w:val="28"/>
          <w:szCs w:val="28"/>
          <w:highlight w:val="yellow"/>
          <w:u w:val="single"/>
          <w:rtl/>
        </w:rPr>
        <w:t>17:00</w:t>
      </w:r>
    </w:p>
    <w:p w14:paraId="07D1BB42" w14:textId="465D84C3" w:rsidR="008A2C04" w:rsidRPr="00504FC9" w:rsidRDefault="008A2C04" w:rsidP="007F3C97">
      <w:pPr>
        <w:pStyle w:val="afc"/>
        <w:spacing w:line="360" w:lineRule="auto"/>
        <w:ind w:right="52"/>
        <w:jc w:val="center"/>
        <w:rPr>
          <w:rFonts w:ascii="David" w:hAnsi="David" w:cs="David"/>
          <w:rtl/>
        </w:rPr>
      </w:pPr>
    </w:p>
    <w:p w14:paraId="14098A47" w14:textId="77777777" w:rsidR="006129BD" w:rsidRPr="00504FC9" w:rsidRDefault="006129BD" w:rsidP="006129BD">
      <w:pPr>
        <w:jc w:val="center"/>
        <w:rPr>
          <w:rFonts w:ascii="David" w:hAnsi="David" w:cs="David"/>
          <w:sz w:val="36"/>
          <w:szCs w:val="36"/>
          <w:rtl/>
        </w:rPr>
      </w:pPr>
    </w:p>
    <w:p w14:paraId="4D0A7B37" w14:textId="77777777" w:rsidR="00717FE4" w:rsidRPr="00504FC9" w:rsidRDefault="0053669B">
      <w:pPr>
        <w:bidi w:val="0"/>
        <w:spacing w:before="200" w:after="200" w:line="276" w:lineRule="auto"/>
        <w:rPr>
          <w:rFonts w:ascii="David" w:hAnsi="David" w:cs="David"/>
          <w:sz w:val="36"/>
          <w:szCs w:val="36"/>
        </w:rPr>
      </w:pPr>
      <w:r w:rsidRPr="00504FC9">
        <w:rPr>
          <w:rFonts w:ascii="David" w:hAnsi="David" w:cs="David" w:hint="cs"/>
          <w:sz w:val="36"/>
          <w:szCs w:val="36"/>
          <w:rtl/>
        </w:rPr>
        <w:br w:type="page"/>
      </w:r>
    </w:p>
    <w:p w14:paraId="2625DA61" w14:textId="77777777" w:rsidR="00717FE4" w:rsidRPr="00504FC9" w:rsidRDefault="0053669B" w:rsidP="00ED1416">
      <w:pPr>
        <w:pStyle w:val="-6"/>
      </w:pPr>
      <w:bookmarkStart w:id="31" w:name="_Toc256000059"/>
      <w:r w:rsidRPr="00504FC9">
        <w:rPr>
          <w:rFonts w:hint="cs"/>
          <w:rtl/>
        </w:rPr>
        <w:lastRenderedPageBreak/>
        <w:t>תוכן עניינים</w:t>
      </w:r>
      <w:bookmarkEnd w:id="31"/>
    </w:p>
    <w:p w14:paraId="5B3253CC" w14:textId="77777777" w:rsidR="00F03107" w:rsidRPr="00504FC9" w:rsidRDefault="00F03107" w:rsidP="00504FC9">
      <w:pPr>
        <w:spacing w:line="360" w:lineRule="auto"/>
        <w:rPr>
          <w:rFonts w:ascii="David" w:hAnsi="David" w:cs="David"/>
          <w:rtl/>
        </w:rPr>
      </w:pPr>
    </w:p>
    <w:p w14:paraId="6C3B1E08" w14:textId="77777777" w:rsidR="00F03107" w:rsidRPr="00504FC9" w:rsidRDefault="00F03107" w:rsidP="00504FC9">
      <w:pPr>
        <w:spacing w:line="360" w:lineRule="auto"/>
        <w:rPr>
          <w:rFonts w:ascii="David" w:hAnsi="David" w:cs="David"/>
          <w:rtl/>
        </w:rPr>
      </w:pPr>
    </w:p>
    <w:p w14:paraId="097193B9" w14:textId="571EA553" w:rsidR="00F03107" w:rsidRPr="00504FC9" w:rsidRDefault="00F03107" w:rsidP="00504FC9">
      <w:pPr>
        <w:spacing w:line="360" w:lineRule="auto"/>
        <w:rPr>
          <w:rFonts w:ascii="David" w:hAnsi="David" w:cs="David"/>
          <w:rtl/>
        </w:rPr>
      </w:pPr>
      <w:r w:rsidRPr="00504FC9">
        <w:rPr>
          <w:rFonts w:ascii="David" w:hAnsi="David" w:cs="David" w:hint="cs"/>
          <w:rtl/>
        </w:rPr>
        <w:t>הקדמה</w:t>
      </w:r>
      <w:r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t xml:space="preserve">עמ׳ </w:t>
      </w:r>
      <w:r w:rsidR="008E56D0">
        <w:rPr>
          <w:rFonts w:ascii="David" w:hAnsi="David" w:cs="David" w:hint="cs"/>
          <w:rtl/>
        </w:rPr>
        <w:t>1</w:t>
      </w:r>
    </w:p>
    <w:p w14:paraId="3F86ACDB" w14:textId="4DB932D3" w:rsidR="00F03107" w:rsidRPr="00504FC9" w:rsidRDefault="00F03107" w:rsidP="00504FC9">
      <w:pPr>
        <w:spacing w:line="360" w:lineRule="auto"/>
        <w:rPr>
          <w:rFonts w:ascii="David" w:hAnsi="David" w:cs="David"/>
          <w:rtl/>
        </w:rPr>
      </w:pPr>
      <w:r w:rsidRPr="00504FC9">
        <w:rPr>
          <w:rFonts w:ascii="David" w:hAnsi="David" w:cs="David" w:hint="cs"/>
          <w:rtl/>
        </w:rPr>
        <w:t>פרק א'- הליך המכרז</w:t>
      </w:r>
      <w:r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t xml:space="preserve">עמ׳ </w:t>
      </w:r>
      <w:r w:rsidR="008E56D0">
        <w:rPr>
          <w:rFonts w:ascii="David" w:hAnsi="David" w:cs="David" w:hint="cs"/>
          <w:rtl/>
        </w:rPr>
        <w:t>6</w:t>
      </w:r>
    </w:p>
    <w:p w14:paraId="22C027C9" w14:textId="24161787" w:rsidR="00F03107" w:rsidRPr="00504FC9" w:rsidRDefault="00F03107" w:rsidP="00504FC9">
      <w:pPr>
        <w:spacing w:line="360" w:lineRule="auto"/>
        <w:rPr>
          <w:rFonts w:ascii="David" w:hAnsi="David" w:cs="David"/>
          <w:rtl/>
        </w:rPr>
      </w:pPr>
      <w:r w:rsidRPr="00504FC9">
        <w:rPr>
          <w:rFonts w:ascii="David" w:hAnsi="David" w:cs="David" w:hint="cs"/>
          <w:rtl/>
        </w:rPr>
        <w:t>פרק ב' – חוברת ההצעה</w:t>
      </w:r>
      <w:r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t>עמ׳</w:t>
      </w:r>
      <w:r w:rsidR="006A5BFC">
        <w:rPr>
          <w:rFonts w:ascii="David" w:hAnsi="David" w:cs="David" w:hint="cs"/>
          <w:rtl/>
        </w:rPr>
        <w:t xml:space="preserve"> </w:t>
      </w:r>
      <w:r w:rsidR="00890957">
        <w:rPr>
          <w:rFonts w:ascii="David" w:hAnsi="David" w:cs="David" w:hint="cs"/>
          <w:rtl/>
        </w:rPr>
        <w:t>34</w:t>
      </w:r>
    </w:p>
    <w:p w14:paraId="5FABAECA" w14:textId="237D1DC5" w:rsidR="00F03107" w:rsidRPr="00504FC9" w:rsidRDefault="00F03107" w:rsidP="00504FC9">
      <w:pPr>
        <w:spacing w:line="360" w:lineRule="auto"/>
        <w:rPr>
          <w:rFonts w:ascii="David" w:hAnsi="David" w:cs="David"/>
          <w:rtl/>
        </w:rPr>
      </w:pPr>
      <w:r w:rsidRPr="00504FC9">
        <w:rPr>
          <w:rFonts w:ascii="David" w:hAnsi="David" w:cs="David" w:hint="cs"/>
          <w:rtl/>
        </w:rPr>
        <w:t>פרק ג' – פירוט השירותים ותוכן ההתקשרות עם הספק הזוכה</w:t>
      </w:r>
      <w:r w:rsidRPr="00504FC9">
        <w:rPr>
          <w:rFonts w:ascii="David" w:hAnsi="David" w:cs="David" w:hint="cs"/>
          <w:rtl/>
        </w:rPr>
        <w:tab/>
      </w:r>
      <w:r w:rsidR="00DB2857" w:rsidRPr="00504FC9">
        <w:rPr>
          <w:rFonts w:ascii="David" w:hAnsi="David" w:cs="David" w:hint="cs"/>
          <w:rtl/>
        </w:rPr>
        <w:tab/>
        <w:t xml:space="preserve">עמ׳ </w:t>
      </w:r>
      <w:r w:rsidR="00890957">
        <w:rPr>
          <w:rFonts w:ascii="David" w:hAnsi="David" w:cs="David" w:hint="cs"/>
          <w:rtl/>
        </w:rPr>
        <w:t>50</w:t>
      </w:r>
    </w:p>
    <w:p w14:paraId="6E733FE7" w14:textId="51BBA140" w:rsidR="00F03107" w:rsidRPr="00504FC9" w:rsidRDefault="00F03107" w:rsidP="00504FC9">
      <w:pPr>
        <w:spacing w:line="360" w:lineRule="auto"/>
        <w:rPr>
          <w:rFonts w:ascii="David" w:hAnsi="David" w:cs="David"/>
          <w:rtl/>
        </w:rPr>
      </w:pPr>
      <w:r w:rsidRPr="00504FC9">
        <w:rPr>
          <w:rFonts w:ascii="David" w:hAnsi="David" w:cs="David" w:hint="cs"/>
          <w:rtl/>
        </w:rPr>
        <w:t>פרק ד' – הסכם התקשרות</w:t>
      </w:r>
      <w:r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t xml:space="preserve">עמ׳ </w:t>
      </w:r>
      <w:r w:rsidR="00890957">
        <w:rPr>
          <w:rFonts w:ascii="David" w:hAnsi="David" w:cs="David" w:hint="cs"/>
          <w:rtl/>
        </w:rPr>
        <w:t>63</w:t>
      </w:r>
    </w:p>
    <w:p w14:paraId="641F8D9C" w14:textId="1DC25D0B" w:rsidR="00F03107" w:rsidRPr="00504FC9" w:rsidRDefault="00F03107" w:rsidP="00504FC9">
      <w:pPr>
        <w:spacing w:line="360" w:lineRule="auto"/>
        <w:rPr>
          <w:rFonts w:ascii="David" w:hAnsi="David" w:cs="David"/>
          <w:rtl/>
        </w:rPr>
      </w:pPr>
    </w:p>
    <w:p w14:paraId="25602A2A" w14:textId="77777777" w:rsidR="00717FE4" w:rsidRPr="00504FC9" w:rsidRDefault="00717FE4" w:rsidP="00504FC9">
      <w:pPr>
        <w:spacing w:line="360" w:lineRule="auto"/>
        <w:rPr>
          <w:rFonts w:ascii="David" w:hAnsi="David" w:cs="David"/>
          <w:rtl/>
        </w:rPr>
        <w:sectPr w:rsidR="00717FE4" w:rsidRPr="00504FC9"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53E4F91" w14:textId="77777777" w:rsidR="00717FE4" w:rsidRPr="00504FC9" w:rsidRDefault="00717FE4" w:rsidP="009A59D6">
      <w:pPr>
        <w:rPr>
          <w:rFonts w:ascii="David" w:hAnsi="David" w:cs="David"/>
          <w:rtl/>
        </w:rPr>
        <w:sectPr w:rsidR="00717FE4" w:rsidRPr="00504FC9" w:rsidSect="003D6B71">
          <w:type w:val="continuous"/>
          <w:pgSz w:w="11906" w:h="16838" w:code="9"/>
          <w:pgMar w:top="1616" w:right="1826" w:bottom="1440" w:left="1800" w:header="709" w:footer="709" w:gutter="0"/>
          <w:cols w:space="708"/>
          <w:titlePg/>
          <w:bidi/>
          <w:rtlGutter/>
          <w:docGrid w:linePitch="360"/>
        </w:sectPr>
      </w:pPr>
    </w:p>
    <w:p w14:paraId="06246818" w14:textId="77777777" w:rsidR="006C68CD" w:rsidRPr="00504FC9" w:rsidRDefault="006C68CD" w:rsidP="006C68CD">
      <w:pPr>
        <w:pStyle w:val="-6"/>
      </w:pPr>
      <w:bookmarkStart w:id="32" w:name="_Toc142903243"/>
      <w:r w:rsidRPr="00504FC9">
        <w:rPr>
          <w:rFonts w:hint="cs"/>
          <w:rtl/>
        </w:rPr>
        <w:lastRenderedPageBreak/>
        <w:t>הגדרות</w:t>
      </w:r>
      <w:bookmarkEnd w:id="32"/>
    </w:p>
    <w:p w14:paraId="3DBA02D0" w14:textId="77777777" w:rsidR="006C68CD" w:rsidRPr="00504FC9" w:rsidRDefault="006C68CD" w:rsidP="006C68CD">
      <w:pPr>
        <w:rPr>
          <w:rFonts w:ascii="David" w:hAnsi="David" w:cs="David"/>
          <w:rtl/>
        </w:rPr>
      </w:pPr>
    </w:p>
    <w:tbl>
      <w:tblPr>
        <w:tblStyle w:val="affffa"/>
        <w:bidiVisual/>
        <w:tblW w:w="8371"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7"/>
        <w:gridCol w:w="283"/>
        <w:gridCol w:w="5962"/>
        <w:gridCol w:w="139"/>
      </w:tblGrid>
      <w:tr w:rsidR="006C68CD" w:rsidRPr="00504FC9" w14:paraId="30DBBBEA" w14:textId="77777777" w:rsidTr="00CB080D">
        <w:trPr>
          <w:gridAfter w:val="1"/>
          <w:wAfter w:w="139" w:type="dxa"/>
        </w:trPr>
        <w:tc>
          <w:tcPr>
            <w:tcW w:w="1987" w:type="dxa"/>
          </w:tcPr>
          <w:p w14:paraId="240AB1D7" w14:textId="77777777" w:rsidR="006C68CD" w:rsidRPr="00504FC9" w:rsidRDefault="006C68CD" w:rsidP="00F97986">
            <w:pPr>
              <w:pStyle w:val="1ff"/>
              <w:ind w:left="0"/>
              <w:rPr>
                <w:rtl/>
              </w:rPr>
            </w:pPr>
            <w:bookmarkStart w:id="33" w:name="_Toc394862299"/>
            <w:bookmarkStart w:id="34" w:name="_Toc411430826"/>
            <w:bookmarkStart w:id="35" w:name="_Toc411431449"/>
            <w:r w:rsidRPr="00504FC9">
              <w:rPr>
                <w:rFonts w:hint="cs"/>
                <w:b w:val="0"/>
                <w:bCs/>
                <w:rtl/>
              </w:rPr>
              <w:t>"איש הקשר"</w:t>
            </w:r>
          </w:p>
        </w:tc>
        <w:tc>
          <w:tcPr>
            <w:tcW w:w="283" w:type="dxa"/>
          </w:tcPr>
          <w:p w14:paraId="49555B7F" w14:textId="77777777" w:rsidR="006C68CD" w:rsidRPr="00504FC9" w:rsidRDefault="006C68CD" w:rsidP="00F97986">
            <w:pPr>
              <w:spacing w:line="360" w:lineRule="auto"/>
              <w:rPr>
                <w:rFonts w:ascii="David" w:hAnsi="David" w:cs="David"/>
                <w:rtl/>
              </w:rPr>
            </w:pPr>
            <w:r w:rsidRPr="00504FC9">
              <w:rPr>
                <w:rFonts w:ascii="David" w:hAnsi="David" w:cs="David" w:hint="cs"/>
                <w:rtl/>
              </w:rPr>
              <w:t>-</w:t>
            </w:r>
          </w:p>
        </w:tc>
        <w:tc>
          <w:tcPr>
            <w:tcW w:w="5962" w:type="dxa"/>
          </w:tcPr>
          <w:p w14:paraId="6AA40188" w14:textId="12151634" w:rsidR="006C68CD" w:rsidRPr="00504FC9" w:rsidRDefault="00753EEB" w:rsidP="00DB2857">
            <w:pPr>
              <w:spacing w:line="360" w:lineRule="auto"/>
              <w:jc w:val="both"/>
              <w:rPr>
                <w:rFonts w:ascii="David" w:hAnsi="David" w:cs="David"/>
                <w:rtl/>
              </w:rPr>
            </w:pPr>
            <w:r w:rsidRPr="00504FC9">
              <w:rPr>
                <w:rFonts w:ascii="David" w:hAnsi="David" w:cs="David" w:hint="cs"/>
                <w:rtl/>
              </w:rPr>
              <w:t xml:space="preserve">ראש תחום גביה ואשראי בחשב הכללי שבמשרד האוצר </w:t>
            </w:r>
            <w:r w:rsidR="006C68CD" w:rsidRPr="00504FC9">
              <w:rPr>
                <w:rFonts w:ascii="David" w:hAnsi="David" w:cs="David" w:hint="cs"/>
                <w:rtl/>
              </w:rPr>
              <w:t xml:space="preserve"> - או מי שיתמנה על ידו. איש הקשר יהא אחראי לפיקוח על עבודת הזוכים וביצועה באיכות הנדרשת בהתאם לתנאים המנויים במכרז. איש הקשר יהא רשאי לתת לזוכה הנחיות הנוגעות לאופן מתן השירותים ובכלל זאת להרחבת היקפם והכל בהתאם להוראות המכרז.</w:t>
            </w:r>
          </w:p>
        </w:tc>
      </w:tr>
      <w:tr w:rsidR="006C68CD" w:rsidRPr="00504FC9" w14:paraId="405046A5" w14:textId="77777777" w:rsidTr="00CB080D">
        <w:trPr>
          <w:gridAfter w:val="1"/>
          <w:wAfter w:w="139" w:type="dxa"/>
        </w:trPr>
        <w:tc>
          <w:tcPr>
            <w:tcW w:w="1987" w:type="dxa"/>
          </w:tcPr>
          <w:p w14:paraId="78C4BCFF" w14:textId="77777777" w:rsidR="006C68CD" w:rsidRPr="00504FC9" w:rsidRDefault="006C68CD" w:rsidP="00F97986">
            <w:pPr>
              <w:pStyle w:val="1ff"/>
              <w:ind w:left="0"/>
              <w:rPr>
                <w:rtl/>
              </w:rPr>
            </w:pPr>
            <w:r w:rsidRPr="00504FC9">
              <w:rPr>
                <w:rFonts w:hint="cs"/>
                <w:b w:val="0"/>
                <w:bCs/>
                <w:rtl/>
              </w:rPr>
              <w:t>"הסכם"</w:t>
            </w:r>
          </w:p>
        </w:tc>
        <w:tc>
          <w:tcPr>
            <w:tcW w:w="283" w:type="dxa"/>
          </w:tcPr>
          <w:p w14:paraId="2E937D4C" w14:textId="77777777" w:rsidR="006C68CD" w:rsidRPr="00504FC9" w:rsidRDefault="006C68CD" w:rsidP="00F97986">
            <w:pPr>
              <w:pStyle w:val="1ff"/>
              <w:ind w:left="0"/>
              <w:rPr>
                <w:rtl/>
              </w:rPr>
            </w:pPr>
            <w:r w:rsidRPr="00504FC9">
              <w:rPr>
                <w:rFonts w:hint="cs"/>
                <w:rtl/>
              </w:rPr>
              <w:t>-</w:t>
            </w:r>
          </w:p>
        </w:tc>
        <w:tc>
          <w:tcPr>
            <w:tcW w:w="5962" w:type="dxa"/>
          </w:tcPr>
          <w:p w14:paraId="6B3A8D6C" w14:textId="77777777" w:rsidR="006C68CD" w:rsidRPr="00504FC9" w:rsidRDefault="006C68CD" w:rsidP="00DB2857">
            <w:pPr>
              <w:spacing w:line="360" w:lineRule="auto"/>
              <w:jc w:val="both"/>
              <w:rPr>
                <w:rFonts w:ascii="David" w:hAnsi="David" w:cs="David"/>
                <w:rtl/>
              </w:rPr>
            </w:pPr>
            <w:bookmarkStart w:id="36" w:name="_Toc394862301"/>
            <w:bookmarkStart w:id="37" w:name="_Toc411430828"/>
            <w:bookmarkStart w:id="38" w:name="_Toc411431451"/>
            <w:r w:rsidRPr="00504FC9">
              <w:rPr>
                <w:rFonts w:ascii="David" w:hAnsi="David" w:cs="David" w:hint="cs"/>
                <w:rtl/>
              </w:rPr>
              <w:t>הסכם ההתקשרות המצורף כפרק ד' למכרז זה ומהווה חלק בלתי נפרד ממנו.</w:t>
            </w:r>
            <w:bookmarkEnd w:id="36"/>
            <w:bookmarkEnd w:id="37"/>
            <w:bookmarkEnd w:id="38"/>
          </w:p>
        </w:tc>
      </w:tr>
      <w:tr w:rsidR="006C68CD" w:rsidRPr="00504FC9" w14:paraId="5C25AA46" w14:textId="77777777" w:rsidTr="00CB080D">
        <w:trPr>
          <w:gridAfter w:val="1"/>
          <w:wAfter w:w="139" w:type="dxa"/>
        </w:trPr>
        <w:tc>
          <w:tcPr>
            <w:tcW w:w="1987" w:type="dxa"/>
          </w:tcPr>
          <w:p w14:paraId="62B2FCAF" w14:textId="77777777" w:rsidR="006C68CD" w:rsidRPr="00504FC9" w:rsidRDefault="006C68CD" w:rsidP="00F97986">
            <w:pPr>
              <w:pStyle w:val="1ff"/>
              <w:ind w:left="0"/>
              <w:rPr>
                <w:rtl/>
              </w:rPr>
            </w:pPr>
            <w:r w:rsidRPr="00504FC9">
              <w:rPr>
                <w:rFonts w:hint="cs"/>
                <w:b w:val="0"/>
                <w:bCs/>
                <w:rtl/>
              </w:rPr>
              <w:t>"השירותים"</w:t>
            </w:r>
          </w:p>
        </w:tc>
        <w:tc>
          <w:tcPr>
            <w:tcW w:w="283" w:type="dxa"/>
          </w:tcPr>
          <w:p w14:paraId="51266C8A" w14:textId="77777777" w:rsidR="006C68CD" w:rsidRDefault="006C68CD" w:rsidP="00DB2857">
            <w:pPr>
              <w:pStyle w:val="1ff"/>
              <w:ind w:left="0"/>
              <w:rPr>
                <w:rtl/>
              </w:rPr>
            </w:pPr>
            <w:r w:rsidRPr="00504FC9">
              <w:rPr>
                <w:rFonts w:hint="cs"/>
                <w:rtl/>
              </w:rPr>
              <w:t>-</w:t>
            </w:r>
          </w:p>
          <w:p w14:paraId="2ED37CF0" w14:textId="77777777" w:rsidR="0026680F" w:rsidRDefault="0026680F" w:rsidP="00DB2857">
            <w:pPr>
              <w:pStyle w:val="1ff"/>
              <w:ind w:left="0"/>
              <w:rPr>
                <w:rtl/>
              </w:rPr>
            </w:pPr>
          </w:p>
          <w:p w14:paraId="2296A7AD" w14:textId="77777777" w:rsidR="0026680F" w:rsidRDefault="0026680F" w:rsidP="00DB2857">
            <w:pPr>
              <w:pStyle w:val="1ff"/>
              <w:ind w:left="0"/>
              <w:rPr>
                <w:rtl/>
              </w:rPr>
            </w:pPr>
          </w:p>
          <w:p w14:paraId="0794B020" w14:textId="77777777" w:rsidR="0026680F" w:rsidRPr="00504FC9" w:rsidRDefault="0026680F" w:rsidP="00DB2857">
            <w:pPr>
              <w:pStyle w:val="1ff"/>
              <w:ind w:left="0"/>
              <w:rPr>
                <w:rtl/>
              </w:rPr>
            </w:pPr>
          </w:p>
        </w:tc>
        <w:tc>
          <w:tcPr>
            <w:tcW w:w="5962" w:type="dxa"/>
          </w:tcPr>
          <w:p w14:paraId="4829319D" w14:textId="77777777" w:rsidR="0026680F" w:rsidRPr="00504FC9" w:rsidRDefault="0026680F" w:rsidP="0026680F">
            <w:pPr>
              <w:pStyle w:val="af9"/>
              <w:numPr>
                <w:ilvl w:val="0"/>
                <w:numId w:val="81"/>
              </w:numPr>
              <w:spacing w:line="360" w:lineRule="auto"/>
              <w:jc w:val="both"/>
              <w:rPr>
                <w:rFonts w:ascii="David" w:hAnsi="David" w:cs="David"/>
              </w:rPr>
            </w:pPr>
            <w:bookmarkStart w:id="39" w:name="_Toc394862302"/>
            <w:bookmarkStart w:id="40" w:name="_Toc411430829"/>
            <w:bookmarkStart w:id="41" w:name="_Toc411431452"/>
            <w:r w:rsidRPr="00504FC9">
              <w:rPr>
                <w:rFonts w:ascii="David" w:hAnsi="David" w:cs="David" w:hint="cs"/>
                <w:u w:val="single"/>
                <w:rtl/>
              </w:rPr>
              <w:t>אשכול א׳</w:t>
            </w:r>
            <w:r w:rsidRPr="00504FC9">
              <w:rPr>
                <w:rFonts w:ascii="David" w:hAnsi="David" w:cs="David" w:hint="cs"/>
                <w:rtl/>
              </w:rPr>
              <w:t xml:space="preserve"> - מיפוי, ניתוח וסיוע בתהליכי הגביה של חובות חייבים, סיוע למשרדי הממשלה השונים לביצוע התהליכים הנדרשים לטובת קידום הגביה, וכן ליווי הליך יישום התהליכים הנדרשים. בנוסף, המזמין מבקש לקבל שירותי ייעוץ וליווי בהיבטי גביה לצרכי אגף החשב הכללי לרבות לצרכי </w:t>
            </w:r>
            <w:proofErr w:type="spellStart"/>
            <w:r w:rsidRPr="00504FC9">
              <w:rPr>
                <w:rFonts w:ascii="David" w:hAnsi="David" w:cs="David" w:hint="cs"/>
                <w:rtl/>
              </w:rPr>
              <w:t>החשבויות</w:t>
            </w:r>
            <w:proofErr w:type="spellEnd"/>
            <w:r w:rsidRPr="00504FC9">
              <w:rPr>
                <w:rFonts w:ascii="David" w:hAnsi="David" w:cs="David" w:hint="cs"/>
                <w:rtl/>
              </w:rPr>
              <w:t xml:space="preserve"> במשרדי הממשלה (להלן – "שירותי הייעוץ"). </w:t>
            </w:r>
          </w:p>
          <w:p w14:paraId="6F613CDB" w14:textId="77777777" w:rsidR="0026680F" w:rsidRPr="00504FC9" w:rsidRDefault="0026680F" w:rsidP="0026680F">
            <w:pPr>
              <w:pStyle w:val="af9"/>
              <w:numPr>
                <w:ilvl w:val="0"/>
                <w:numId w:val="81"/>
              </w:numPr>
              <w:spacing w:line="360" w:lineRule="auto"/>
              <w:jc w:val="both"/>
              <w:rPr>
                <w:rFonts w:ascii="David" w:hAnsi="David" w:cs="David"/>
              </w:rPr>
            </w:pPr>
            <w:r w:rsidRPr="00504FC9">
              <w:rPr>
                <w:rFonts w:ascii="David" w:hAnsi="David" w:cs="David" w:hint="cs"/>
                <w:u w:val="single"/>
                <w:rtl/>
              </w:rPr>
              <w:t>אשכול ב׳</w:t>
            </w:r>
            <w:r w:rsidRPr="00504FC9">
              <w:rPr>
                <w:rFonts w:ascii="David" w:hAnsi="David" w:cs="David" w:hint="cs"/>
                <w:rtl/>
              </w:rPr>
              <w:t xml:space="preserve"> – סיוע בתכנון, אפיון, פיתוח, יישום, והטמעה של מערכות ממוחשבות (כמו  </w:t>
            </w:r>
            <w:r w:rsidRPr="00504FC9">
              <w:rPr>
                <w:rFonts w:ascii="David" w:hAnsi="David" w:cs="David" w:hint="cs"/>
              </w:rPr>
              <w:t>ERP</w:t>
            </w:r>
            <w:r w:rsidRPr="00504FC9">
              <w:rPr>
                <w:rFonts w:ascii="David" w:hAnsi="David" w:cs="David" w:hint="cs"/>
                <w:rtl/>
              </w:rPr>
              <w:t xml:space="preserve"> או </w:t>
            </w:r>
            <w:r w:rsidRPr="00504FC9">
              <w:rPr>
                <w:rFonts w:ascii="David" w:hAnsi="David" w:cs="David" w:hint="cs"/>
              </w:rPr>
              <w:t>CRM</w:t>
            </w:r>
            <w:r w:rsidRPr="00504FC9">
              <w:rPr>
                <w:rFonts w:ascii="David" w:hAnsi="David" w:cs="David" w:hint="cs"/>
                <w:rtl/>
              </w:rPr>
              <w:t>) והדרכה עליהן, וכן ביצוע התאמות הנדרשות לטובת הטמעת תהליכים לשיפור ומיכון ניהול החובות ותהליכי הגביה במשרדי הממשלה.</w:t>
            </w:r>
          </w:p>
          <w:p w14:paraId="7529B585" w14:textId="79B21F00" w:rsidR="006C68CD" w:rsidRPr="00CC6C7B" w:rsidRDefault="0026680F" w:rsidP="00CC6C7B">
            <w:pPr>
              <w:pStyle w:val="af9"/>
              <w:numPr>
                <w:ilvl w:val="0"/>
                <w:numId w:val="81"/>
              </w:numPr>
              <w:spacing w:line="360" w:lineRule="auto"/>
              <w:jc w:val="both"/>
              <w:rPr>
                <w:rFonts w:ascii="David" w:hAnsi="David" w:cs="David"/>
                <w:rtl/>
              </w:rPr>
            </w:pPr>
            <w:r w:rsidRPr="00504FC9">
              <w:rPr>
                <w:rFonts w:ascii="David" w:hAnsi="David" w:cs="David" w:hint="cs"/>
                <w:u w:val="single"/>
                <w:rtl/>
              </w:rPr>
              <w:t>אשכול ג׳</w:t>
            </w:r>
            <w:r w:rsidRPr="00504FC9">
              <w:rPr>
                <w:rFonts w:ascii="David" w:hAnsi="David" w:cs="David" w:hint="cs"/>
                <w:rtl/>
              </w:rPr>
              <w:t xml:space="preserve"> – הקמה והפעלת מנהלת שליטה וניהול ידע בתוכנית המלאה לטיפול בחובות חייבים למשרדי הממשלה. </w:t>
            </w:r>
            <w:bookmarkEnd w:id="39"/>
            <w:bookmarkEnd w:id="40"/>
            <w:bookmarkEnd w:id="41"/>
          </w:p>
        </w:tc>
      </w:tr>
      <w:tr w:rsidR="006C68CD" w:rsidRPr="00504FC9" w14:paraId="2E2D3294" w14:textId="77777777" w:rsidTr="00CB080D">
        <w:trPr>
          <w:gridAfter w:val="1"/>
          <w:wAfter w:w="139" w:type="dxa"/>
        </w:trPr>
        <w:tc>
          <w:tcPr>
            <w:tcW w:w="1987" w:type="dxa"/>
          </w:tcPr>
          <w:p w14:paraId="2535AB0E" w14:textId="77777777" w:rsidR="006C68CD" w:rsidRPr="00504FC9" w:rsidRDefault="006C68CD" w:rsidP="00F97986">
            <w:pPr>
              <w:pStyle w:val="1ff"/>
              <w:ind w:left="0"/>
              <w:rPr>
                <w:rtl/>
              </w:rPr>
            </w:pPr>
            <w:r w:rsidRPr="00504FC9">
              <w:rPr>
                <w:rFonts w:hint="cs"/>
                <w:b w:val="0"/>
                <w:bCs/>
                <w:rtl/>
              </w:rPr>
              <w:t>"ועדת המכרזים"</w:t>
            </w:r>
          </w:p>
        </w:tc>
        <w:tc>
          <w:tcPr>
            <w:tcW w:w="283" w:type="dxa"/>
          </w:tcPr>
          <w:p w14:paraId="16F00B56" w14:textId="77777777" w:rsidR="006C68CD" w:rsidRPr="00504FC9" w:rsidRDefault="006C68CD" w:rsidP="00F97986">
            <w:pPr>
              <w:pStyle w:val="1ff"/>
              <w:ind w:left="0"/>
              <w:rPr>
                <w:rtl/>
              </w:rPr>
            </w:pPr>
            <w:r w:rsidRPr="00504FC9">
              <w:rPr>
                <w:rFonts w:hint="cs"/>
                <w:rtl/>
              </w:rPr>
              <w:t>-</w:t>
            </w:r>
          </w:p>
        </w:tc>
        <w:tc>
          <w:tcPr>
            <w:tcW w:w="5962" w:type="dxa"/>
          </w:tcPr>
          <w:p w14:paraId="11EF8E27" w14:textId="549E5792" w:rsidR="006C68CD" w:rsidRPr="00504FC9" w:rsidRDefault="006A5581" w:rsidP="00F97986">
            <w:pPr>
              <w:pStyle w:val="1ff"/>
              <w:ind w:left="0"/>
              <w:rPr>
                <w:b w:val="0"/>
                <w:kern w:val="0"/>
                <w:rtl/>
              </w:rPr>
            </w:pPr>
            <w:r w:rsidRPr="00504FC9">
              <w:rPr>
                <w:rFonts w:hint="cs"/>
                <w:b w:val="0"/>
                <w:kern w:val="0"/>
                <w:rtl/>
              </w:rPr>
              <w:t>ועדת המכרזים מטעם החשב הכללי במשרד האוצר.</w:t>
            </w:r>
          </w:p>
        </w:tc>
      </w:tr>
      <w:tr w:rsidR="006C68CD" w:rsidRPr="00504FC9" w14:paraId="7462DCAB" w14:textId="77777777" w:rsidTr="00CB080D">
        <w:trPr>
          <w:trHeight w:val="1261"/>
        </w:trPr>
        <w:tc>
          <w:tcPr>
            <w:tcW w:w="1987" w:type="dxa"/>
          </w:tcPr>
          <w:p w14:paraId="1C492EA1" w14:textId="77777777" w:rsidR="006C68CD" w:rsidRPr="00504FC9" w:rsidRDefault="006C68CD" w:rsidP="00F97986">
            <w:pPr>
              <w:pStyle w:val="1ff"/>
              <w:ind w:left="0"/>
              <w:rPr>
                <w:b w:val="0"/>
                <w:bCs/>
                <w:rtl/>
              </w:rPr>
            </w:pPr>
            <w:r w:rsidRPr="00504FC9">
              <w:rPr>
                <w:rFonts w:hint="cs"/>
                <w:b w:val="0"/>
                <w:bCs/>
                <w:rtl/>
              </w:rPr>
              <w:t>"סודות מקצועיים"</w:t>
            </w:r>
          </w:p>
          <w:p w14:paraId="7D69793C" w14:textId="77777777" w:rsidR="006C68CD" w:rsidRPr="00504FC9" w:rsidRDefault="006C68CD" w:rsidP="00F97986">
            <w:pPr>
              <w:pStyle w:val="1ff"/>
              <w:ind w:left="0"/>
              <w:rPr>
                <w:b w:val="0"/>
                <w:bCs/>
                <w:rtl/>
              </w:rPr>
            </w:pPr>
          </w:p>
          <w:p w14:paraId="5302B740" w14:textId="77777777" w:rsidR="006C68CD" w:rsidRPr="00504FC9" w:rsidRDefault="006C68CD" w:rsidP="00F97986">
            <w:pPr>
              <w:pStyle w:val="1ff"/>
              <w:ind w:left="0"/>
              <w:rPr>
                <w:b w:val="0"/>
                <w:bCs/>
                <w:rtl/>
              </w:rPr>
            </w:pPr>
          </w:p>
          <w:p w14:paraId="7D1D6CD4" w14:textId="77777777" w:rsidR="006C68CD" w:rsidRPr="00504FC9" w:rsidRDefault="006C68CD" w:rsidP="00F97986">
            <w:pPr>
              <w:pStyle w:val="1ff"/>
              <w:ind w:left="0"/>
              <w:rPr>
                <w:b w:val="0"/>
                <w:bCs/>
                <w:rtl/>
              </w:rPr>
            </w:pPr>
          </w:p>
          <w:p w14:paraId="41686F34" w14:textId="77777777" w:rsidR="005E7CAB" w:rsidRDefault="005E7CAB" w:rsidP="00F97986">
            <w:pPr>
              <w:pStyle w:val="1ff"/>
              <w:ind w:left="0"/>
              <w:rPr>
                <w:b w:val="0"/>
                <w:bCs/>
                <w:rtl/>
              </w:rPr>
            </w:pPr>
          </w:p>
          <w:p w14:paraId="749B49D0" w14:textId="3D17496B" w:rsidR="006C68CD" w:rsidRPr="00504FC9" w:rsidRDefault="006C68CD" w:rsidP="00F97986">
            <w:pPr>
              <w:pStyle w:val="1ff"/>
              <w:ind w:left="0"/>
              <w:rPr>
                <w:b w:val="0"/>
                <w:bCs/>
                <w:rtl/>
              </w:rPr>
            </w:pPr>
            <w:r w:rsidRPr="00504FC9">
              <w:rPr>
                <w:rFonts w:hint="cs"/>
                <w:b w:val="0"/>
                <w:bCs/>
                <w:rtl/>
              </w:rPr>
              <w:t xml:space="preserve">"חובות" </w:t>
            </w:r>
            <w:r w:rsidR="002703D8" w:rsidRPr="00504FC9">
              <w:rPr>
                <w:rFonts w:hint="cs"/>
                <w:b w:val="0"/>
                <w:bCs/>
                <w:rtl/>
              </w:rPr>
              <w:t xml:space="preserve"> </w:t>
            </w:r>
          </w:p>
          <w:p w14:paraId="329FBE6B" w14:textId="77777777" w:rsidR="006C68CD" w:rsidRDefault="006C68CD" w:rsidP="00F97986">
            <w:pPr>
              <w:pStyle w:val="1ff"/>
              <w:ind w:left="0"/>
              <w:rPr>
                <w:ins w:id="42" w:author="Ronnen Avny" w:date="2025-10-27T12:09:00Z"/>
                <w:b w:val="0"/>
                <w:bCs/>
                <w:rtl/>
              </w:rPr>
            </w:pPr>
          </w:p>
          <w:p w14:paraId="6F65B44F" w14:textId="77777777" w:rsidR="00525175" w:rsidRPr="00504FC9" w:rsidRDefault="00525175" w:rsidP="00F97986">
            <w:pPr>
              <w:pStyle w:val="1ff"/>
              <w:ind w:left="0"/>
              <w:rPr>
                <w:b w:val="0"/>
                <w:bCs/>
                <w:rtl/>
              </w:rPr>
            </w:pPr>
          </w:p>
          <w:p w14:paraId="4BCCA13B" w14:textId="4C6EE773" w:rsidR="006C68CD" w:rsidRPr="00504FC9" w:rsidRDefault="006C68CD" w:rsidP="00F97986">
            <w:pPr>
              <w:pStyle w:val="1ff"/>
              <w:ind w:left="0"/>
              <w:rPr>
                <w:rtl/>
              </w:rPr>
            </w:pPr>
            <w:r w:rsidRPr="00504FC9">
              <w:rPr>
                <w:rFonts w:hint="cs"/>
                <w:b w:val="0"/>
                <w:bCs/>
                <w:rtl/>
              </w:rPr>
              <w:t>״משרדי ממשלה</w:t>
            </w:r>
            <w:r w:rsidRPr="00504FC9">
              <w:rPr>
                <w:rFonts w:hint="cs"/>
                <w:rtl/>
              </w:rPr>
              <w:t>"</w:t>
            </w:r>
          </w:p>
        </w:tc>
        <w:tc>
          <w:tcPr>
            <w:tcW w:w="283" w:type="dxa"/>
          </w:tcPr>
          <w:p w14:paraId="2AA3893C" w14:textId="77777777" w:rsidR="006C68CD" w:rsidRPr="00504FC9" w:rsidRDefault="006C68CD" w:rsidP="00F97986">
            <w:pPr>
              <w:pStyle w:val="1ff"/>
              <w:ind w:left="0"/>
              <w:rPr>
                <w:rtl/>
              </w:rPr>
            </w:pPr>
            <w:r w:rsidRPr="00504FC9">
              <w:rPr>
                <w:rFonts w:hint="cs"/>
                <w:rtl/>
              </w:rPr>
              <w:t>-</w:t>
            </w:r>
          </w:p>
          <w:p w14:paraId="1B7342F2" w14:textId="77777777" w:rsidR="006C68CD" w:rsidRPr="00504FC9" w:rsidRDefault="006C68CD" w:rsidP="00F97986">
            <w:pPr>
              <w:pStyle w:val="1ff"/>
              <w:ind w:left="0"/>
              <w:rPr>
                <w:rtl/>
              </w:rPr>
            </w:pPr>
          </w:p>
          <w:p w14:paraId="239A5D12" w14:textId="77777777" w:rsidR="006C68CD" w:rsidRPr="00504FC9" w:rsidRDefault="006C68CD" w:rsidP="00F97986">
            <w:pPr>
              <w:pStyle w:val="1ff"/>
              <w:ind w:left="0"/>
              <w:rPr>
                <w:rtl/>
              </w:rPr>
            </w:pPr>
          </w:p>
          <w:p w14:paraId="0AB60F50" w14:textId="77777777" w:rsidR="006C68CD" w:rsidRPr="00504FC9" w:rsidRDefault="006C68CD" w:rsidP="00F97986">
            <w:pPr>
              <w:pStyle w:val="1ff"/>
              <w:ind w:left="0"/>
              <w:rPr>
                <w:rtl/>
              </w:rPr>
            </w:pPr>
          </w:p>
          <w:p w14:paraId="3CDE409A" w14:textId="3D53EDFC" w:rsidR="006C68CD" w:rsidRPr="00504FC9" w:rsidRDefault="006C68CD" w:rsidP="00F97986">
            <w:pPr>
              <w:pStyle w:val="1ff"/>
              <w:ind w:left="0"/>
              <w:rPr>
                <w:rtl/>
              </w:rPr>
            </w:pPr>
          </w:p>
          <w:p w14:paraId="6A5D3E40" w14:textId="77777777" w:rsidR="006C68CD" w:rsidRPr="00504FC9" w:rsidRDefault="006C68CD" w:rsidP="00F97986">
            <w:pPr>
              <w:pStyle w:val="1ff"/>
              <w:ind w:left="0"/>
              <w:rPr>
                <w:rtl/>
              </w:rPr>
            </w:pPr>
          </w:p>
          <w:p w14:paraId="045222BD" w14:textId="162A2014" w:rsidR="006C68CD" w:rsidRPr="00504FC9" w:rsidRDefault="006C68CD" w:rsidP="00F97986">
            <w:pPr>
              <w:pStyle w:val="1ff"/>
              <w:ind w:left="0"/>
              <w:rPr>
                <w:rtl/>
              </w:rPr>
            </w:pPr>
            <w:r w:rsidRPr="00504FC9">
              <w:rPr>
                <w:rFonts w:hint="cs"/>
                <w:rtl/>
              </w:rPr>
              <w:t>-</w:t>
            </w:r>
          </w:p>
        </w:tc>
        <w:tc>
          <w:tcPr>
            <w:tcW w:w="6101" w:type="dxa"/>
            <w:gridSpan w:val="2"/>
          </w:tcPr>
          <w:p w14:paraId="7778FEA8" w14:textId="25DE8DEA" w:rsidR="006C68CD" w:rsidRDefault="006C68CD" w:rsidP="00F97986">
            <w:pPr>
              <w:pStyle w:val="1ff"/>
              <w:ind w:left="0"/>
              <w:rPr>
                <w:rtl/>
              </w:rPr>
            </w:pPr>
            <w:r w:rsidRPr="00504FC9">
              <w:rPr>
                <w:rFonts w:hint="cs"/>
                <w:rtl/>
              </w:rPr>
              <w:t>כל מידע אשר יגיע לידי הזוכה, לרבות עובדי הזוכה בקשר למתן השירותים, בין אם נתקבל במהלך מתן השירותים או לאחר מכן, לרבות ומבלי לפגוע בכלליות האמור לעיל: מידע אשר יימסר ע"י המזמין או כל גורם אחר או מי מטעמו.</w:t>
            </w:r>
          </w:p>
          <w:p w14:paraId="65F71310" w14:textId="77777777" w:rsidR="005E7CAB" w:rsidRPr="00504FC9" w:rsidRDefault="005E7CAB" w:rsidP="00F97986">
            <w:pPr>
              <w:pStyle w:val="1ff"/>
              <w:ind w:left="0"/>
              <w:rPr>
                <w:rtl/>
              </w:rPr>
            </w:pPr>
          </w:p>
          <w:p w14:paraId="505A5244" w14:textId="213ABCAD" w:rsidR="00525175" w:rsidRDefault="006C68CD" w:rsidP="00525175">
            <w:pPr>
              <w:pStyle w:val="1ff"/>
              <w:ind w:left="0"/>
              <w:rPr>
                <w:rtl/>
              </w:rPr>
            </w:pPr>
            <w:r w:rsidRPr="00504FC9">
              <w:rPr>
                <w:rFonts w:hint="cs"/>
                <w:rtl/>
              </w:rPr>
              <w:t>חובות חייבים למשרדי הממשלה (למעט חובות בין משרדי ממשלה)</w:t>
            </w:r>
          </w:p>
          <w:p w14:paraId="1C4091BB" w14:textId="77777777" w:rsidR="00525175" w:rsidRDefault="00525175" w:rsidP="00F530FE">
            <w:pPr>
              <w:spacing w:line="360" w:lineRule="auto"/>
              <w:jc w:val="both"/>
              <w:rPr>
                <w:ins w:id="43" w:author="Ronnen Avny" w:date="2025-10-27T12:09:00Z"/>
                <w:rFonts w:ascii="David" w:hAnsi="David" w:cs="David"/>
                <w:rtl/>
              </w:rPr>
            </w:pPr>
          </w:p>
          <w:p w14:paraId="4E673722" w14:textId="77777777" w:rsidR="006C68CD" w:rsidRDefault="006C68CD" w:rsidP="00F530FE">
            <w:pPr>
              <w:spacing w:line="360" w:lineRule="auto"/>
              <w:jc w:val="both"/>
              <w:rPr>
                <w:ins w:id="44" w:author="Ronnen Avny" w:date="2025-10-27T12:09:00Z"/>
                <w:rFonts w:ascii="David" w:hAnsi="David" w:cs="David"/>
                <w:rtl/>
              </w:rPr>
            </w:pPr>
            <w:r w:rsidRPr="00504FC9">
              <w:rPr>
                <w:rFonts w:ascii="David" w:hAnsi="David" w:cs="David" w:hint="cs"/>
                <w:rtl/>
              </w:rPr>
              <w:t xml:space="preserve">משרדי הממשלה, יחידות הסמך ויחידות המשנה שלהם, </w:t>
            </w:r>
            <w:r w:rsidR="00460E53" w:rsidRPr="00504FC9">
              <w:rPr>
                <w:rFonts w:ascii="David" w:hAnsi="David" w:cs="David" w:hint="cs"/>
                <w:rtl/>
              </w:rPr>
              <w:t xml:space="preserve">כגון </w:t>
            </w:r>
            <w:r w:rsidRPr="00504FC9">
              <w:rPr>
                <w:rFonts w:ascii="David" w:hAnsi="David" w:cs="David" w:hint="cs"/>
                <w:rtl/>
              </w:rPr>
              <w:t>המוסד לביטוח לאומי</w:t>
            </w:r>
            <w:r w:rsidR="006A5581" w:rsidRPr="00504FC9">
              <w:rPr>
                <w:rFonts w:ascii="David" w:hAnsi="David" w:cs="David" w:hint="cs"/>
                <w:rtl/>
              </w:rPr>
              <w:t xml:space="preserve">, </w:t>
            </w:r>
            <w:r w:rsidRPr="00504FC9">
              <w:rPr>
                <w:rFonts w:ascii="David" w:hAnsi="David" w:cs="David" w:hint="cs"/>
                <w:rtl/>
              </w:rPr>
              <w:t>וגופים נוספים בהתאם לקביעת המזמין</w:t>
            </w:r>
          </w:p>
          <w:p w14:paraId="5E0B5904" w14:textId="603FFC43" w:rsidR="00525175" w:rsidRPr="00504FC9" w:rsidRDefault="00525175" w:rsidP="00F530FE">
            <w:pPr>
              <w:spacing w:line="360" w:lineRule="auto"/>
              <w:jc w:val="both"/>
              <w:rPr>
                <w:rtl/>
              </w:rPr>
            </w:pPr>
          </w:p>
        </w:tc>
      </w:tr>
      <w:bookmarkEnd w:id="33"/>
      <w:bookmarkEnd w:id="34"/>
      <w:bookmarkEnd w:id="35"/>
    </w:tbl>
    <w:p w14:paraId="1A1C3F1E" w14:textId="77777777" w:rsidR="005327F4" w:rsidRPr="00504FC9" w:rsidRDefault="005327F4" w:rsidP="005327F4">
      <w:pPr>
        <w:rPr>
          <w:rFonts w:ascii="David" w:hAnsi="David" w:cs="David"/>
          <w:sz w:val="28"/>
          <w:szCs w:val="28"/>
          <w:rtl/>
        </w:rPr>
      </w:pPr>
    </w:p>
    <w:p w14:paraId="48AE1C91" w14:textId="77777777" w:rsidR="005327F4" w:rsidRPr="00504FC9" w:rsidRDefault="005327F4" w:rsidP="005327F4">
      <w:pPr>
        <w:rPr>
          <w:rFonts w:ascii="David" w:hAnsi="David" w:cs="David"/>
          <w:sz w:val="36"/>
          <w:szCs w:val="36"/>
          <w:rtl/>
        </w:rPr>
      </w:pPr>
    </w:p>
    <w:p w14:paraId="5A8AC921" w14:textId="2C47BC28" w:rsidR="00753EEB" w:rsidRPr="00504FC9" w:rsidRDefault="00753EEB">
      <w:pPr>
        <w:bidi w:val="0"/>
        <w:spacing w:before="200" w:after="200" w:line="276" w:lineRule="auto"/>
        <w:rPr>
          <w:rFonts w:ascii="David" w:hAnsi="David" w:cs="David"/>
          <w:b/>
          <w:bCs/>
          <w:sz w:val="22"/>
          <w:szCs w:val="22"/>
          <w:rtl/>
        </w:rPr>
      </w:pPr>
    </w:p>
    <w:p w14:paraId="4F9B8537" w14:textId="77777777" w:rsidR="005327F4" w:rsidRPr="00504FC9" w:rsidRDefault="005327F4" w:rsidP="0089048F">
      <w:pPr>
        <w:tabs>
          <w:tab w:val="left" w:pos="504"/>
        </w:tabs>
        <w:bidi w:val="0"/>
        <w:spacing w:line="360" w:lineRule="auto"/>
        <w:rPr>
          <w:rFonts w:ascii="David" w:hAnsi="David" w:cs="David"/>
          <w:b/>
          <w:bCs/>
          <w:sz w:val="22"/>
          <w:szCs w:val="22"/>
        </w:rPr>
      </w:pPr>
    </w:p>
    <w:p w14:paraId="1952EAC1" w14:textId="77777777" w:rsidR="005D0A83" w:rsidRPr="00504FC9" w:rsidRDefault="005D0A83" w:rsidP="005D0A83">
      <w:pPr>
        <w:rPr>
          <w:rFonts w:ascii="David" w:hAnsi="David" w:cs="David"/>
          <w:rtl/>
        </w:rPr>
      </w:pPr>
    </w:p>
    <w:p w14:paraId="1D04B9F1" w14:textId="77777777" w:rsidR="005D0A83" w:rsidRPr="00504FC9" w:rsidRDefault="005D0A83" w:rsidP="005D0A83">
      <w:pPr>
        <w:rPr>
          <w:rFonts w:ascii="David" w:hAnsi="David" w:cs="David"/>
          <w:rtl/>
        </w:rPr>
      </w:pPr>
    </w:p>
    <w:p w14:paraId="595E257F" w14:textId="77777777" w:rsidR="002A3E64" w:rsidRPr="00504FC9" w:rsidRDefault="0053669B" w:rsidP="004765F5">
      <w:pPr>
        <w:pStyle w:val="affffffff"/>
        <w:rPr>
          <w:rtl/>
        </w:rPr>
      </w:pPr>
      <w:bookmarkStart w:id="45" w:name="_Toc256000060"/>
      <w:bookmarkStart w:id="46" w:name="_Toc32477896"/>
      <w:r w:rsidRPr="00504FC9">
        <w:rPr>
          <w:rFonts w:hint="cs"/>
          <w:rtl/>
        </w:rPr>
        <w:t>פרק א'- הליך המכרז</w:t>
      </w:r>
      <w:bookmarkEnd w:id="45"/>
      <w:bookmarkEnd w:id="46"/>
    </w:p>
    <w:p w14:paraId="0BD155E7" w14:textId="77777777" w:rsidR="005D0A83" w:rsidRPr="00504FC9" w:rsidRDefault="005D0A83" w:rsidP="005D0A83">
      <w:pPr>
        <w:rPr>
          <w:rFonts w:ascii="David" w:hAnsi="David" w:cs="David"/>
          <w:rtl/>
        </w:rPr>
      </w:pPr>
    </w:p>
    <w:p w14:paraId="78D92D72" w14:textId="77777777" w:rsidR="005D0A83" w:rsidRPr="00504FC9" w:rsidRDefault="005D0A83" w:rsidP="005D0A83">
      <w:pPr>
        <w:rPr>
          <w:rFonts w:ascii="David" w:hAnsi="David" w:cs="David"/>
          <w:rtl/>
        </w:rPr>
      </w:pPr>
    </w:p>
    <w:p w14:paraId="3EB166E6" w14:textId="77777777" w:rsidR="005D0A83" w:rsidRPr="00504FC9" w:rsidRDefault="005D0A83" w:rsidP="005D0A83">
      <w:pPr>
        <w:rPr>
          <w:rFonts w:ascii="David" w:hAnsi="David" w:cs="David"/>
          <w:rtl/>
        </w:rPr>
      </w:pPr>
    </w:p>
    <w:p w14:paraId="36C56264" w14:textId="77777777" w:rsidR="005D0A83" w:rsidRPr="00504FC9" w:rsidRDefault="005D0A83" w:rsidP="005D0A83">
      <w:pPr>
        <w:rPr>
          <w:rFonts w:ascii="David" w:hAnsi="David" w:cs="David"/>
          <w:rtl/>
        </w:rPr>
      </w:pPr>
    </w:p>
    <w:p w14:paraId="4D5C7231" w14:textId="77777777" w:rsidR="005D0A83" w:rsidRPr="00504FC9" w:rsidRDefault="005D0A83" w:rsidP="005D0A83">
      <w:pPr>
        <w:rPr>
          <w:rFonts w:ascii="David" w:hAnsi="David" w:cs="David"/>
          <w:rtl/>
        </w:rPr>
      </w:pPr>
    </w:p>
    <w:p w14:paraId="6E958FCC" w14:textId="77777777" w:rsidR="005D0A83" w:rsidRPr="00504FC9" w:rsidRDefault="005D0A83" w:rsidP="005D0A83">
      <w:pPr>
        <w:rPr>
          <w:rFonts w:ascii="David" w:hAnsi="David" w:cs="David"/>
          <w:rtl/>
        </w:rPr>
        <w:sectPr w:rsidR="005D0A83" w:rsidRPr="00504FC9" w:rsidSect="00654526">
          <w:footerReference w:type="first" r:id="rId12"/>
          <w:pgSz w:w="11906" w:h="16838" w:code="9"/>
          <w:pgMar w:top="1616" w:right="1826" w:bottom="1440" w:left="1800" w:header="709" w:footer="709" w:gutter="0"/>
          <w:cols w:space="708"/>
          <w:titlePg/>
          <w:bidi/>
          <w:rtlGutter/>
          <w:docGrid w:linePitch="360"/>
        </w:sectPr>
      </w:pPr>
    </w:p>
    <w:p w14:paraId="7ABA88AE" w14:textId="77777777" w:rsidR="002658E9" w:rsidRPr="00504FC9" w:rsidRDefault="0053669B" w:rsidP="002658E9">
      <w:pPr>
        <w:pStyle w:val="1ff1"/>
      </w:pPr>
      <w:bookmarkStart w:id="47" w:name="_Toc256000061"/>
      <w:bookmarkStart w:id="48" w:name="_Toc53331328"/>
      <w:r w:rsidRPr="00504FC9">
        <w:rPr>
          <w:rFonts w:hint="cs"/>
          <w:rtl/>
        </w:rPr>
        <w:lastRenderedPageBreak/>
        <w:t>עקרונות המכרז</w:t>
      </w:r>
      <w:bookmarkEnd w:id="47"/>
    </w:p>
    <w:p w14:paraId="611A79EA" w14:textId="77777777" w:rsidR="002658E9" w:rsidRPr="00504FC9" w:rsidRDefault="0053669B" w:rsidP="002658E9">
      <w:pPr>
        <w:pStyle w:val="116"/>
      </w:pPr>
      <w:bookmarkStart w:id="49" w:name="show_micrazpumbi"/>
      <w:r w:rsidRPr="00504FC9">
        <w:rPr>
          <w:rFonts w:hint="cs"/>
          <w:rtl/>
        </w:rPr>
        <w:t>מכרז זה הוא מכרז פומבי הנערך בהתאם לחוק חובת המכרזים, התשנ"ב-1992 ("</w:t>
      </w:r>
      <w:r w:rsidRPr="00504FC9">
        <w:rPr>
          <w:rFonts w:hint="cs"/>
          <w:bCs/>
          <w:rtl/>
        </w:rPr>
        <w:t>חוק חובת המכרזים</w:t>
      </w:r>
      <w:r w:rsidRPr="00504FC9">
        <w:rPr>
          <w:rFonts w:hint="cs"/>
          <w:rtl/>
        </w:rPr>
        <w:t>") ותקנותיו, ובכלל זה תקנות חובת המכרזים, התשנ"ג-1993 ("</w:t>
      </w:r>
      <w:r w:rsidRPr="00504FC9">
        <w:rPr>
          <w:rFonts w:hint="cs"/>
          <w:bCs/>
          <w:rtl/>
        </w:rPr>
        <w:t>תקנות חובת המכרזים</w:t>
      </w:r>
      <w:r w:rsidRPr="00504FC9">
        <w:rPr>
          <w:rFonts w:hint="cs"/>
          <w:rtl/>
        </w:rPr>
        <w:t xml:space="preserve">").  </w:t>
      </w:r>
    </w:p>
    <w:bookmarkEnd w:id="49"/>
    <w:p w14:paraId="4FC3E5D7" w14:textId="77777777" w:rsidR="002658E9" w:rsidRPr="00504FC9" w:rsidRDefault="0053669B" w:rsidP="002658E9">
      <w:pPr>
        <w:pStyle w:val="116"/>
      </w:pPr>
      <w:r w:rsidRPr="00504FC9">
        <w:rPr>
          <w:rFonts w:hint="cs"/>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29554F29" w14:textId="77777777" w:rsidR="002658E9" w:rsidRPr="00504FC9" w:rsidRDefault="0053669B" w:rsidP="002658E9">
      <w:pPr>
        <w:pStyle w:val="116"/>
      </w:pPr>
      <w:bookmarkStart w:id="50" w:name="show_numZohim_1"/>
      <w:r w:rsidRPr="00504FC9">
        <w:rPr>
          <w:rFonts w:hint="cs"/>
          <w:rtl/>
        </w:rPr>
        <w:t xml:space="preserve">בתום הליך המכרז, המזמין יכריז על המציעים שהגישו את ההצעות בעלות הניקוד הגבוה ביותר כזוכים במכרז ויחתום עימם על הסכם התקשרות, </w:t>
      </w:r>
      <w:proofErr w:type="spellStart"/>
      <w:r w:rsidRPr="00504FC9">
        <w:rPr>
          <w:rFonts w:hint="cs"/>
          <w:rtl/>
        </w:rPr>
        <w:t>הכל</w:t>
      </w:r>
      <w:proofErr w:type="spellEnd"/>
      <w:r w:rsidRPr="00504FC9">
        <w:rPr>
          <w:rFonts w:hint="cs"/>
          <w:rtl/>
        </w:rPr>
        <w:t xml:space="preserve"> כמפורט להלן.</w:t>
      </w:r>
    </w:p>
    <w:bookmarkEnd w:id="50"/>
    <w:p w14:paraId="48CA9A81" w14:textId="77777777" w:rsidR="002658E9" w:rsidRPr="00504FC9" w:rsidRDefault="0053669B" w:rsidP="002658E9">
      <w:pPr>
        <w:pStyle w:val="116"/>
      </w:pPr>
      <w:r w:rsidRPr="00504FC9">
        <w:rPr>
          <w:rFonts w:hint="cs"/>
          <w:rtl/>
        </w:rPr>
        <w:t xml:space="preserve">המכרז יתנהל בהתאם לדין, ולפי כללי המכרז המפורטים במסמכי המכרז. </w:t>
      </w:r>
    </w:p>
    <w:p w14:paraId="1F963310" w14:textId="77777777" w:rsidR="003E2E58" w:rsidRPr="00504FC9" w:rsidRDefault="0053669B">
      <w:pPr>
        <w:bidi w:val="0"/>
        <w:spacing w:before="200" w:after="200" w:line="276" w:lineRule="auto"/>
        <w:rPr>
          <w:rFonts w:ascii="David" w:hAnsi="David" w:cs="David"/>
          <w:b/>
          <w:bCs/>
          <w:caps/>
          <w:spacing w:val="15"/>
          <w:sz w:val="32"/>
          <w:szCs w:val="32"/>
          <w:rtl/>
        </w:rPr>
      </w:pPr>
      <w:bookmarkStart w:id="51" w:name="_Toc32477899"/>
      <w:bookmarkStart w:id="52" w:name="_Toc43400588"/>
      <w:bookmarkStart w:id="53" w:name="_Toc44931897"/>
      <w:bookmarkStart w:id="54" w:name="_Toc44931984"/>
      <w:bookmarkStart w:id="55" w:name="_Toc53331329"/>
      <w:bookmarkEnd w:id="48"/>
      <w:r w:rsidRPr="00504FC9">
        <w:rPr>
          <w:rFonts w:ascii="David" w:hAnsi="David" w:cs="David" w:hint="cs"/>
          <w:rtl/>
        </w:rPr>
        <w:br w:type="page"/>
      </w:r>
    </w:p>
    <w:p w14:paraId="6031AB60" w14:textId="77777777" w:rsidR="008E6C99" w:rsidRPr="00504FC9" w:rsidRDefault="0053669B" w:rsidP="00490446">
      <w:pPr>
        <w:pStyle w:val="1ff1"/>
      </w:pPr>
      <w:bookmarkStart w:id="56" w:name="_Toc256000062"/>
      <w:r w:rsidRPr="00504FC9">
        <w:rPr>
          <w:rFonts w:hint="cs"/>
          <w:rtl/>
        </w:rPr>
        <w:lastRenderedPageBreak/>
        <w:t>תנאי</w:t>
      </w:r>
      <w:r w:rsidR="00035712" w:rsidRPr="00504FC9">
        <w:rPr>
          <w:rFonts w:hint="cs"/>
          <w:rtl/>
        </w:rPr>
        <w:t>ם להשתתפות במכרז</w:t>
      </w:r>
      <w:bookmarkEnd w:id="56"/>
      <w:r w:rsidRPr="00504FC9">
        <w:rPr>
          <w:rFonts w:hint="cs"/>
          <w:rtl/>
        </w:rPr>
        <w:t xml:space="preserve"> </w:t>
      </w:r>
      <w:bookmarkEnd w:id="51"/>
      <w:bookmarkEnd w:id="52"/>
      <w:bookmarkEnd w:id="53"/>
      <w:bookmarkEnd w:id="54"/>
      <w:bookmarkEnd w:id="55"/>
    </w:p>
    <w:p w14:paraId="6C887569" w14:textId="77777777" w:rsidR="00F43C9A" w:rsidRPr="00504FC9" w:rsidRDefault="0053669B" w:rsidP="00ED1416">
      <w:pPr>
        <w:pStyle w:val="110"/>
        <w:rPr>
          <w:rtl/>
        </w:rPr>
      </w:pPr>
      <w:bookmarkStart w:id="57" w:name="_Toc43400589"/>
      <w:bookmarkStart w:id="58" w:name="_Toc44931898"/>
      <w:bookmarkStart w:id="59" w:name="_Toc44931985"/>
      <w:r w:rsidRPr="00504FC9">
        <w:rPr>
          <w:rFonts w:hint="cs"/>
          <w:rtl/>
        </w:rPr>
        <w:t>תנאי סף להשתתפות במכרז</w:t>
      </w:r>
      <w:bookmarkEnd w:id="57"/>
      <w:bookmarkEnd w:id="58"/>
      <w:bookmarkEnd w:id="59"/>
    </w:p>
    <w:p w14:paraId="4A0D40CB" w14:textId="77777777" w:rsidR="00A900DD" w:rsidRPr="00504FC9" w:rsidRDefault="0053669B" w:rsidP="002703D8">
      <w:pPr>
        <w:pStyle w:val="1113"/>
        <w:ind w:left="1192" w:hanging="567"/>
      </w:pPr>
      <w:r w:rsidRPr="00504FC9">
        <w:rPr>
          <w:rFonts w:hint="cs"/>
          <w:rtl/>
        </w:rPr>
        <w:t>רשאי להשתתף במכרז מציע אשר עומד, במועד</w:t>
      </w:r>
      <w:r w:rsidR="008A2C04" w:rsidRPr="00504FC9">
        <w:rPr>
          <w:rFonts w:hint="cs"/>
          <w:rtl/>
        </w:rPr>
        <w:t xml:space="preserve"> </w:t>
      </w:r>
      <w:r w:rsidR="00C411C5" w:rsidRPr="00504FC9">
        <w:rPr>
          <w:rFonts w:hint="cs"/>
          <w:rtl/>
        </w:rPr>
        <w:t>ה</w:t>
      </w:r>
      <w:r w:rsidR="008A2C04" w:rsidRPr="00504FC9">
        <w:rPr>
          <w:rFonts w:hint="cs"/>
          <w:rtl/>
        </w:rPr>
        <w:t>אחרון ל</w:t>
      </w:r>
      <w:r w:rsidRPr="00504FC9">
        <w:rPr>
          <w:rFonts w:hint="cs"/>
          <w:rtl/>
        </w:rPr>
        <w:t>הגשת ההצע</w:t>
      </w:r>
      <w:r w:rsidR="008A2C04" w:rsidRPr="00504FC9">
        <w:rPr>
          <w:rFonts w:hint="cs"/>
          <w:rtl/>
        </w:rPr>
        <w:t>ות</w:t>
      </w:r>
      <w:r w:rsidRPr="00504FC9">
        <w:rPr>
          <w:rFonts w:hint="cs"/>
          <w:rtl/>
        </w:rPr>
        <w:t xml:space="preserve">, </w:t>
      </w:r>
      <w:r w:rsidR="0047693B" w:rsidRPr="00504FC9">
        <w:rPr>
          <w:rFonts w:hint="cs"/>
          <w:rtl/>
        </w:rPr>
        <w:t>בתנאי הסף להשתתפות במכרז המנו</w:t>
      </w:r>
      <w:r w:rsidRPr="00504FC9">
        <w:rPr>
          <w:rFonts w:hint="cs"/>
          <w:rtl/>
        </w:rPr>
        <w:t>י</w:t>
      </w:r>
      <w:r w:rsidR="0047693B" w:rsidRPr="00504FC9">
        <w:rPr>
          <w:rFonts w:hint="cs"/>
          <w:rtl/>
        </w:rPr>
        <w:t>ים להלן</w:t>
      </w:r>
      <w:r w:rsidR="00144132" w:rsidRPr="00504FC9">
        <w:rPr>
          <w:rFonts w:hint="cs"/>
          <w:rtl/>
        </w:rPr>
        <w:t xml:space="preserve">. </w:t>
      </w:r>
    </w:p>
    <w:p w14:paraId="797B8B20" w14:textId="77777777" w:rsidR="00F43C9A" w:rsidRPr="00504FC9" w:rsidRDefault="0053669B" w:rsidP="002703D8">
      <w:pPr>
        <w:pStyle w:val="1113"/>
        <w:ind w:left="1192" w:hanging="567"/>
      </w:pPr>
      <w:r w:rsidRPr="00504FC9">
        <w:rPr>
          <w:rFonts w:hint="cs"/>
          <w:rtl/>
        </w:rPr>
        <w:t>הוכחת העמידה בתנאי הסף המנויים להלן, תתבצע בהתאם להוראות חוברת ההצעה (</w:t>
      </w:r>
      <w:r w:rsidRPr="00504FC9">
        <w:rPr>
          <w:rFonts w:hint="cs"/>
          <w:b/>
          <w:bCs/>
          <w:rtl/>
        </w:rPr>
        <w:t>פרק ב</w:t>
      </w:r>
      <w:r w:rsidRPr="00504FC9">
        <w:rPr>
          <w:rFonts w:hint="cs"/>
          <w:rtl/>
        </w:rPr>
        <w:t>)</w:t>
      </w:r>
      <w:r w:rsidR="00A900DD" w:rsidRPr="00504FC9">
        <w:rPr>
          <w:rFonts w:hint="cs"/>
          <w:rtl/>
        </w:rPr>
        <w:t>.</w:t>
      </w:r>
    </w:p>
    <w:p w14:paraId="13955399" w14:textId="77777777" w:rsidR="00390B5E" w:rsidRPr="00504FC9" w:rsidRDefault="0053669B" w:rsidP="00ED1416">
      <w:pPr>
        <w:pStyle w:val="110"/>
      </w:pPr>
      <w:bookmarkStart w:id="60" w:name="_Toc43400590"/>
      <w:bookmarkStart w:id="61" w:name="_Toc44931899"/>
      <w:bookmarkStart w:id="62" w:name="_Toc44931986"/>
      <w:r w:rsidRPr="00504FC9">
        <w:rPr>
          <w:rFonts w:hint="cs"/>
          <w:rtl/>
        </w:rPr>
        <w:t>תנאי סף מנהליים:</w:t>
      </w:r>
      <w:bookmarkEnd w:id="60"/>
      <w:bookmarkEnd w:id="61"/>
      <w:bookmarkEnd w:id="62"/>
    </w:p>
    <w:p w14:paraId="62B4C98E" w14:textId="77777777" w:rsidR="00F81260" w:rsidRPr="00504FC9" w:rsidRDefault="0053669B" w:rsidP="002703D8">
      <w:pPr>
        <w:pStyle w:val="1113"/>
        <w:tabs>
          <w:tab w:val="clear" w:pos="1334"/>
        </w:tabs>
        <w:ind w:left="1192" w:hanging="587"/>
      </w:pPr>
      <w:r w:rsidRPr="00504FC9">
        <w:rPr>
          <w:rFonts w:hint="cs"/>
          <w:rtl/>
        </w:rPr>
        <w:t>ככל שחלה על המציע חובת רישום</w:t>
      </w:r>
      <w:r w:rsidR="000B70FD" w:rsidRPr="00504FC9">
        <w:rPr>
          <w:rFonts w:hint="cs"/>
          <w:rtl/>
        </w:rPr>
        <w:t>, על פי דין,</w:t>
      </w:r>
      <w:r w:rsidRPr="00504FC9">
        <w:rPr>
          <w:rFonts w:hint="cs"/>
          <w:rtl/>
        </w:rPr>
        <w:t xml:space="preserve"> בישראל, </w:t>
      </w:r>
      <w:r w:rsidR="00652E81" w:rsidRPr="00504FC9">
        <w:rPr>
          <w:rFonts w:hint="cs"/>
          <w:rtl/>
        </w:rPr>
        <w:t>על</w:t>
      </w:r>
      <w:r w:rsidRPr="00504FC9">
        <w:rPr>
          <w:rFonts w:hint="cs"/>
          <w:rtl/>
        </w:rPr>
        <w:t>יו</w:t>
      </w:r>
      <w:r w:rsidR="00652E81" w:rsidRPr="00504FC9">
        <w:rPr>
          <w:rFonts w:hint="cs"/>
          <w:rtl/>
        </w:rPr>
        <w:t xml:space="preserve"> להיות</w:t>
      </w:r>
      <w:r w:rsidRPr="00504FC9">
        <w:rPr>
          <w:rFonts w:hint="cs"/>
          <w:rtl/>
        </w:rPr>
        <w:t xml:space="preserve"> רשום כדין.</w:t>
      </w:r>
    </w:p>
    <w:p w14:paraId="4CA53689" w14:textId="77777777" w:rsidR="00F43C9A" w:rsidRPr="00504FC9" w:rsidRDefault="0053669B" w:rsidP="002703D8">
      <w:pPr>
        <w:pStyle w:val="1113"/>
        <w:tabs>
          <w:tab w:val="clear" w:pos="1334"/>
        </w:tabs>
        <w:ind w:left="1192" w:hanging="587"/>
      </w:pPr>
      <w:r w:rsidRPr="00504FC9">
        <w:rPr>
          <w:rFonts w:hint="cs"/>
          <w:rtl/>
        </w:rPr>
        <w:t>המציע עומד</w:t>
      </w:r>
      <w:r w:rsidR="004F1288" w:rsidRPr="00504FC9">
        <w:rPr>
          <w:rFonts w:hint="cs"/>
          <w:rtl/>
        </w:rPr>
        <w:t xml:space="preserve"> בדרישות </w:t>
      </w:r>
      <w:r w:rsidR="006B64EF" w:rsidRPr="00504FC9">
        <w:rPr>
          <w:rFonts w:hint="cs"/>
          <w:rtl/>
        </w:rPr>
        <w:t xml:space="preserve">חוק עסקאות גופים ציבוריים, </w:t>
      </w:r>
      <w:proofErr w:type="spellStart"/>
      <w:r w:rsidR="006B64EF" w:rsidRPr="00504FC9">
        <w:rPr>
          <w:rFonts w:hint="cs"/>
          <w:rtl/>
        </w:rPr>
        <w:t>התשל"ו</w:t>
      </w:r>
      <w:proofErr w:type="spellEnd"/>
      <w:r w:rsidR="006B64EF" w:rsidRPr="00504FC9">
        <w:rPr>
          <w:rFonts w:hint="cs"/>
          <w:rtl/>
        </w:rPr>
        <w:t>- 1976</w:t>
      </w:r>
      <w:r w:rsidR="006B64EF" w:rsidRPr="00504FC9">
        <w:rPr>
          <w:rFonts w:hint="cs"/>
        </w:rPr>
        <w:t xml:space="preserve"> </w:t>
      </w:r>
      <w:r w:rsidR="006B64EF" w:rsidRPr="00504FC9">
        <w:rPr>
          <w:rFonts w:hint="cs"/>
          <w:rtl/>
        </w:rPr>
        <w:t>("</w:t>
      </w:r>
      <w:r w:rsidR="006B64EF" w:rsidRPr="00504FC9">
        <w:rPr>
          <w:rFonts w:hint="cs"/>
          <w:b/>
          <w:bCs/>
          <w:rtl/>
        </w:rPr>
        <w:t>חוק עסקאות גופים ציבוריים</w:t>
      </w:r>
      <w:r w:rsidR="006B64EF" w:rsidRPr="00504FC9">
        <w:rPr>
          <w:rFonts w:hint="cs"/>
          <w:rtl/>
        </w:rPr>
        <w:t>")</w:t>
      </w:r>
      <w:r w:rsidRPr="00504FC9">
        <w:rPr>
          <w:rFonts w:hint="cs"/>
          <w:rtl/>
        </w:rPr>
        <w:t>.</w:t>
      </w:r>
    </w:p>
    <w:p w14:paraId="7929F976" w14:textId="77777777" w:rsidR="00866096" w:rsidRPr="00504FC9" w:rsidRDefault="0053669B" w:rsidP="002703D8">
      <w:pPr>
        <w:pStyle w:val="1113"/>
        <w:tabs>
          <w:tab w:val="clear" w:pos="1334"/>
        </w:tabs>
        <w:ind w:left="1192" w:hanging="587"/>
      </w:pPr>
      <w:r w:rsidRPr="00504FC9">
        <w:rPr>
          <w:rFonts w:hint="cs"/>
          <w:rtl/>
        </w:rPr>
        <w:t xml:space="preserve">כלל </w:t>
      </w:r>
      <w:bookmarkStart w:id="63" w:name="show_IsSherutOrHR"/>
      <w:r w:rsidRPr="00504FC9">
        <w:rPr>
          <w:rFonts w:hint="cs"/>
          <w:rtl/>
        </w:rPr>
        <w:t xml:space="preserve">השירותים </w:t>
      </w:r>
      <w:bookmarkEnd w:id="63"/>
      <w:r w:rsidRPr="00504FC9">
        <w:rPr>
          <w:rFonts w:hint="cs"/>
          <w:rtl/>
        </w:rPr>
        <w:t>המוצעים על ידי המציע עומדים בדרישות הרישוי והתקנים הנדרשים על פי דין לצורך אספקתם, ככל שישנם.</w:t>
      </w:r>
    </w:p>
    <w:p w14:paraId="5A541FF2" w14:textId="77777777" w:rsidR="00F27E9C" w:rsidRPr="00504FC9" w:rsidRDefault="0053669B" w:rsidP="002703D8">
      <w:pPr>
        <w:pStyle w:val="1113"/>
        <w:tabs>
          <w:tab w:val="clear" w:pos="1334"/>
        </w:tabs>
        <w:ind w:left="1192" w:hanging="587"/>
        <w:rPr>
          <w:rtl/>
        </w:rPr>
      </w:pPr>
      <w:bookmarkStart w:id="64" w:name="show_IsHishtatfut_2"/>
      <w:r w:rsidRPr="00504FC9">
        <w:rPr>
          <w:rFonts w:hint="cs"/>
          <w:b/>
          <w:bCs/>
          <w:rtl/>
        </w:rPr>
        <w:t>כנס מציעים</w:t>
      </w:r>
      <w:r w:rsidR="006B6547" w:rsidRPr="00504FC9">
        <w:rPr>
          <w:rFonts w:hint="cs"/>
          <w:rtl/>
        </w:rPr>
        <w:t>:</w:t>
      </w:r>
    </w:p>
    <w:p w14:paraId="685A7F52" w14:textId="77777777" w:rsidR="00D86778" w:rsidRPr="00504FC9" w:rsidRDefault="0053669B" w:rsidP="00F85E10">
      <w:pPr>
        <w:pStyle w:val="Style2"/>
        <w:ind w:left="1759" w:hanging="425"/>
        <w:rPr>
          <w:rFonts w:eastAsia="David"/>
          <w:rtl/>
        </w:rPr>
      </w:pPr>
      <w:r w:rsidRPr="00504FC9">
        <w:rPr>
          <w:rFonts w:eastAsia="David" w:hint="cs"/>
          <w:rtl/>
        </w:rPr>
        <w:t>נציגי המציע השתתפו בכנס המציעים כמפורט להלן במסמכי המכרז.</w:t>
      </w:r>
    </w:p>
    <w:p w14:paraId="72D36904" w14:textId="77777777" w:rsidR="00390B5E" w:rsidRPr="00504FC9" w:rsidRDefault="0053669B" w:rsidP="00ED1416">
      <w:pPr>
        <w:pStyle w:val="110"/>
      </w:pPr>
      <w:bookmarkStart w:id="65" w:name="_Toc32477196"/>
      <w:bookmarkStart w:id="66" w:name="_Toc43400591"/>
      <w:bookmarkStart w:id="67" w:name="_Toc44931900"/>
      <w:bookmarkStart w:id="68" w:name="_Toc44931987"/>
      <w:bookmarkStart w:id="69" w:name="_Ref167348675"/>
      <w:bookmarkStart w:id="70" w:name="show_professionalConditions"/>
      <w:bookmarkEnd w:id="64"/>
      <w:bookmarkEnd w:id="65"/>
      <w:r w:rsidRPr="00504FC9">
        <w:rPr>
          <w:rFonts w:hint="cs"/>
          <w:rtl/>
        </w:rPr>
        <w:t>תנאי סף מקצועיים:</w:t>
      </w:r>
      <w:bookmarkEnd w:id="66"/>
      <w:bookmarkEnd w:id="67"/>
      <w:bookmarkEnd w:id="68"/>
      <w:bookmarkEnd w:id="69"/>
    </w:p>
    <w:p w14:paraId="3C8F17F6" w14:textId="5B39FC46" w:rsidR="00F85E10" w:rsidRPr="00E4515D" w:rsidRDefault="0053669B" w:rsidP="00544719">
      <w:pPr>
        <w:pStyle w:val="111"/>
        <w:ind w:left="909" w:hanging="567"/>
        <w:rPr>
          <w:rtl/>
        </w:rPr>
      </w:pPr>
      <w:bookmarkStart w:id="71" w:name="_Ref167362490"/>
      <w:r w:rsidRPr="00504FC9">
        <w:rPr>
          <w:rFonts w:hint="cs"/>
          <w:u w:val="single"/>
          <w:rtl/>
        </w:rPr>
        <w:t>המציע</w:t>
      </w:r>
      <w:r w:rsidR="0047693B" w:rsidRPr="00504FC9">
        <w:rPr>
          <w:rFonts w:hint="cs"/>
          <w:rtl/>
        </w:rPr>
        <w:t xml:space="preserve"> עומד בתנאים המפורטים להלן</w:t>
      </w:r>
      <w:r w:rsidR="002703D8" w:rsidRPr="00504FC9">
        <w:rPr>
          <w:rFonts w:hint="cs"/>
          <w:rtl/>
        </w:rPr>
        <w:t xml:space="preserve">, עבור כל אשכול שעבורו </w:t>
      </w:r>
      <w:r w:rsidR="001357F7" w:rsidRPr="00E4515D">
        <w:rPr>
          <w:rFonts w:hint="cs"/>
          <w:rtl/>
        </w:rPr>
        <w:t>מוגשת מטעמו</w:t>
      </w:r>
      <w:r w:rsidR="002703D8" w:rsidRPr="00E4515D">
        <w:rPr>
          <w:rFonts w:hint="cs"/>
          <w:rtl/>
        </w:rPr>
        <w:t xml:space="preserve"> הצעה</w:t>
      </w:r>
      <w:r w:rsidRPr="00E4515D">
        <w:rPr>
          <w:rFonts w:hint="cs"/>
          <w:rtl/>
        </w:rPr>
        <w:t>:</w:t>
      </w:r>
      <w:bookmarkStart w:id="72" w:name="_Ref150762694"/>
      <w:bookmarkStart w:id="73" w:name="_Ref361134464"/>
      <w:bookmarkStart w:id="74" w:name="_Ref368846760"/>
      <w:bookmarkEnd w:id="71"/>
    </w:p>
    <w:p w14:paraId="7042B0B2" w14:textId="6E4C9A02" w:rsidR="00F85E10" w:rsidRPr="00E4515D" w:rsidRDefault="00F85E10" w:rsidP="00544719">
      <w:pPr>
        <w:pStyle w:val="11110"/>
        <w:tabs>
          <w:tab w:val="clear" w:pos="1617"/>
        </w:tabs>
        <w:ind w:left="1192" w:hanging="425"/>
      </w:pPr>
      <w:r w:rsidRPr="00E4515D">
        <w:rPr>
          <w:rFonts w:hint="cs"/>
          <w:b/>
          <w:bCs/>
          <w:rtl/>
        </w:rPr>
        <w:t>אשכול א׳</w:t>
      </w:r>
      <w:r w:rsidRPr="00E4515D">
        <w:rPr>
          <w:rFonts w:hint="cs"/>
          <w:rtl/>
        </w:rPr>
        <w:t xml:space="preserve"> - מיפוי חובות קיימים ומימוש תהליכים לשיפור היקפי הגביה</w:t>
      </w:r>
      <w:bookmarkEnd w:id="72"/>
      <w:r w:rsidRPr="00E4515D">
        <w:rPr>
          <w:rFonts w:hint="cs"/>
          <w:rtl/>
        </w:rPr>
        <w:t>:</w:t>
      </w:r>
    </w:p>
    <w:p w14:paraId="49817E4C" w14:textId="28C13C18" w:rsidR="00F85E10" w:rsidRPr="00E4515D" w:rsidRDefault="00F85E10" w:rsidP="00544719">
      <w:pPr>
        <w:pStyle w:val="11111"/>
        <w:ind w:left="1617" w:hanging="1134"/>
        <w:rPr>
          <w:rFonts w:ascii="David" w:hAnsi="David"/>
        </w:rPr>
      </w:pPr>
      <w:r w:rsidRPr="00E4515D">
        <w:rPr>
          <w:rFonts w:ascii="David" w:hAnsi="David" w:hint="cs"/>
          <w:rtl/>
        </w:rPr>
        <w:t xml:space="preserve">למציע (או לבעל השליטה בחברה המציעה) ניסיון במשך לפחות 7 (שבע) שנים במהלך ה-10 (עשר) השנים טרם פרסום המכרז: </w:t>
      </w:r>
      <w:r w:rsidR="0004049B" w:rsidRPr="00E4515D">
        <w:rPr>
          <w:rFonts w:ascii="David" w:hAnsi="David"/>
          <w:rtl/>
        </w:rPr>
        <w:t>1/1/2016-31/12/2025</w:t>
      </w:r>
      <w:r w:rsidRPr="00E4515D">
        <w:rPr>
          <w:rFonts w:ascii="David" w:hAnsi="David" w:hint="cs"/>
          <w:rtl/>
        </w:rPr>
        <w:t>, ב</w:t>
      </w:r>
      <w:bookmarkEnd w:id="73"/>
      <w:r w:rsidRPr="00E4515D">
        <w:rPr>
          <w:rFonts w:ascii="David" w:hAnsi="David" w:hint="cs"/>
          <w:rtl/>
        </w:rPr>
        <w:t>פרויקטים כ</w:t>
      </w:r>
      <w:r w:rsidR="00A35AEE" w:rsidRPr="00E4515D">
        <w:rPr>
          <w:rFonts w:ascii="David" w:hAnsi="David" w:hint="cs"/>
          <w:rtl/>
        </w:rPr>
        <w:t>ד</w:t>
      </w:r>
      <w:r w:rsidRPr="00E4515D">
        <w:rPr>
          <w:rFonts w:ascii="David" w:hAnsi="David" w:hint="cs"/>
          <w:rtl/>
        </w:rPr>
        <w:t xml:space="preserve">להלן: </w:t>
      </w:r>
      <w:bookmarkEnd w:id="74"/>
    </w:p>
    <w:p w14:paraId="07D6F72A" w14:textId="286A2CE3" w:rsidR="00F85E10" w:rsidRPr="00E4515D" w:rsidRDefault="00F85E10" w:rsidP="00544719">
      <w:pPr>
        <w:pStyle w:val="Style1"/>
        <w:ind w:left="1617" w:hanging="1134"/>
        <w:rPr>
          <w:rFonts w:ascii="David" w:hAnsi="David"/>
        </w:rPr>
      </w:pPr>
      <w:bookmarkStart w:id="75" w:name="_Ref361247088"/>
      <w:r w:rsidRPr="00E4515D">
        <w:rPr>
          <w:rFonts w:ascii="David" w:hAnsi="David" w:hint="cs"/>
          <w:rtl/>
        </w:rPr>
        <w:t>ניסיון ב-5 פרויקטים חוצי ארגון</w:t>
      </w:r>
      <w:r w:rsidR="00D63AAE" w:rsidRPr="00E4515D">
        <w:rPr>
          <w:rFonts w:ascii="David" w:hAnsi="David" w:hint="cs"/>
          <w:rtl/>
        </w:rPr>
        <w:t xml:space="preserve"> (שמשלבים מספר יחידות בארגון)</w:t>
      </w:r>
      <w:r w:rsidRPr="00E4515D">
        <w:rPr>
          <w:rFonts w:ascii="David" w:hAnsi="David" w:hint="cs"/>
          <w:rtl/>
        </w:rPr>
        <w:t xml:space="preserve"> הכוללים היכרות מעמיקה עם המבנה הארגוני ותהליכי העבודה של הארגון בו בוצע כל פרויקט.</w:t>
      </w:r>
      <w:bookmarkEnd w:id="75"/>
      <w:r w:rsidRPr="00E4515D">
        <w:rPr>
          <w:rFonts w:ascii="David" w:hAnsi="David" w:hint="cs"/>
          <w:rtl/>
        </w:rPr>
        <w:t xml:space="preserve"> </w:t>
      </w:r>
    </w:p>
    <w:p w14:paraId="5CD4B9A8" w14:textId="568F83FA" w:rsidR="00F85E10" w:rsidRPr="00504FC9" w:rsidRDefault="00F85E10" w:rsidP="00544719">
      <w:pPr>
        <w:pStyle w:val="Style1"/>
        <w:ind w:left="1617" w:hanging="1134"/>
        <w:rPr>
          <w:rFonts w:ascii="David" w:hAnsi="David"/>
        </w:rPr>
      </w:pPr>
      <w:r w:rsidRPr="00504FC9">
        <w:rPr>
          <w:rFonts w:ascii="David" w:hAnsi="David" w:hint="cs"/>
          <w:rtl/>
        </w:rPr>
        <w:t>ניסיון ב-5 פרויקטים המשלבים ידע בארגון ושיטות.</w:t>
      </w:r>
    </w:p>
    <w:p w14:paraId="67E35319" w14:textId="26CCBFA5" w:rsidR="00F85E10" w:rsidRPr="00504FC9" w:rsidRDefault="00F85E10" w:rsidP="00544719">
      <w:pPr>
        <w:pStyle w:val="Style1"/>
        <w:ind w:left="1617" w:hanging="1134"/>
        <w:rPr>
          <w:rFonts w:ascii="David" w:hAnsi="David"/>
        </w:rPr>
      </w:pPr>
      <w:r w:rsidRPr="00504FC9">
        <w:rPr>
          <w:rFonts w:ascii="David" w:hAnsi="David" w:hint="cs"/>
          <w:rtl/>
        </w:rPr>
        <w:t>ניסיון ב-5 פרויקטים המשלבים שיפור שיטות ותהליכי עבוד</w:t>
      </w:r>
      <w:r w:rsidR="00D13920" w:rsidRPr="00504FC9">
        <w:rPr>
          <w:rFonts w:ascii="David" w:hAnsi="David" w:hint="cs"/>
          <w:rtl/>
        </w:rPr>
        <w:t>ה, הכולל יישום והטמעת תהליכי השיפור בארגון.</w:t>
      </w:r>
    </w:p>
    <w:p w14:paraId="369169D4" w14:textId="77777777" w:rsidR="002B2046" w:rsidRDefault="002B2046" w:rsidP="002B2046">
      <w:pPr>
        <w:pStyle w:val="Style1"/>
        <w:ind w:left="1617" w:hanging="1134"/>
        <w:rPr>
          <w:rFonts w:ascii="David" w:hAnsi="David"/>
        </w:rPr>
      </w:pPr>
      <w:bookmarkStart w:id="76" w:name="_Ref361247101"/>
      <w:r w:rsidRPr="00504FC9">
        <w:rPr>
          <w:rFonts w:ascii="David" w:hAnsi="David" w:hint="cs"/>
          <w:rtl/>
        </w:rPr>
        <w:t xml:space="preserve">ניסיון ב-5  פרויקטים המשלבים ניתוח נתונים כמותיים. </w:t>
      </w:r>
    </w:p>
    <w:p w14:paraId="396307F2" w14:textId="2CE932ED" w:rsidR="00711539" w:rsidRPr="00CC6C7B" w:rsidRDefault="00711539" w:rsidP="002B2046">
      <w:pPr>
        <w:pStyle w:val="Style1"/>
        <w:ind w:left="1617" w:hanging="1134"/>
        <w:rPr>
          <w:rFonts w:ascii="David" w:hAnsi="David"/>
        </w:rPr>
      </w:pPr>
      <w:bookmarkStart w:id="77" w:name="_Ref208347447"/>
      <w:r w:rsidRPr="00CC6C7B">
        <w:rPr>
          <w:rFonts w:ascii="David" w:hAnsi="David" w:hint="eastAsia"/>
          <w:rtl/>
        </w:rPr>
        <w:lastRenderedPageBreak/>
        <w:t>ניסיון</w:t>
      </w:r>
      <w:r w:rsidRPr="00CC6C7B">
        <w:rPr>
          <w:rFonts w:ascii="David" w:hAnsi="David"/>
          <w:rtl/>
        </w:rPr>
        <w:t xml:space="preserve"> ב- 5 פרויקטים </w:t>
      </w:r>
      <w:r w:rsidRPr="00CC6C7B">
        <w:rPr>
          <w:rFonts w:ascii="David" w:hAnsi="David" w:hint="eastAsia"/>
          <w:rtl/>
        </w:rPr>
        <w:t>שבמסגרתם</w:t>
      </w:r>
      <w:r w:rsidRPr="00CC6C7B">
        <w:rPr>
          <w:rFonts w:ascii="David" w:hAnsi="David"/>
          <w:rtl/>
        </w:rPr>
        <w:t xml:space="preserve"> איתור תשלומים הנדרשים לביצוע בתוך הארגון למול ספקים פנים-ארגוניים או חיצוניים, וביצוע </w:t>
      </w:r>
      <w:r w:rsidRPr="00CC6C7B">
        <w:rPr>
          <w:rFonts w:ascii="David" w:hAnsi="David" w:hint="eastAsia"/>
          <w:rtl/>
        </w:rPr>
        <w:t>בקרה</w:t>
      </w:r>
      <w:r w:rsidRPr="00CC6C7B">
        <w:rPr>
          <w:rFonts w:ascii="David" w:hAnsi="David"/>
          <w:rtl/>
        </w:rPr>
        <w:t xml:space="preserve"> ומעקב עד לתשלום בפועל.</w:t>
      </w:r>
      <w:bookmarkEnd w:id="77"/>
      <w:r w:rsidRPr="00CC6C7B">
        <w:rPr>
          <w:rFonts w:ascii="David" w:hAnsi="David"/>
          <w:rtl/>
        </w:rPr>
        <w:t xml:space="preserve"> </w:t>
      </w:r>
    </w:p>
    <w:bookmarkEnd w:id="76"/>
    <w:p w14:paraId="3813B525" w14:textId="6318E7E3" w:rsidR="00F85E10" w:rsidRPr="00F530FE" w:rsidRDefault="00F85E10" w:rsidP="00544719">
      <w:pPr>
        <w:pStyle w:val="11111"/>
        <w:ind w:left="1617" w:hanging="1134"/>
        <w:rPr>
          <w:rFonts w:ascii="David" w:hAnsi="David"/>
          <w:strike/>
        </w:rPr>
      </w:pPr>
      <w:r w:rsidRPr="00504FC9">
        <w:rPr>
          <w:rFonts w:ascii="David" w:hAnsi="David" w:hint="cs"/>
          <w:rtl/>
        </w:rPr>
        <w:t xml:space="preserve">ניתן להציג פרויקט בו התקיים יותר מסעיף אחד מבין סעיפי המשנה  </w:t>
      </w:r>
      <w:r w:rsidRPr="00504FC9">
        <w:rPr>
          <w:rFonts w:ascii="David" w:hAnsi="David" w:hint="cs"/>
          <w:rtl/>
        </w:rPr>
        <w:fldChar w:fldCharType="begin"/>
      </w:r>
      <w:r w:rsidRPr="00504FC9">
        <w:rPr>
          <w:rFonts w:ascii="David" w:hAnsi="David" w:hint="cs"/>
          <w:rtl/>
        </w:rPr>
        <w:instrText xml:space="preserve"> </w:instrText>
      </w:r>
      <w:r w:rsidRPr="00504FC9">
        <w:rPr>
          <w:rFonts w:ascii="David" w:hAnsi="David" w:hint="cs"/>
        </w:rPr>
        <w:instrText>REF</w:instrText>
      </w:r>
      <w:r w:rsidRPr="00504FC9">
        <w:rPr>
          <w:rFonts w:ascii="David" w:hAnsi="David" w:hint="cs"/>
          <w:rtl/>
        </w:rPr>
        <w:instrText xml:space="preserve"> _</w:instrText>
      </w:r>
      <w:r w:rsidRPr="00504FC9">
        <w:rPr>
          <w:rFonts w:ascii="David" w:hAnsi="David" w:hint="cs"/>
        </w:rPr>
        <w:instrText>Ref361247088 \r \h</w:instrText>
      </w:r>
      <w:r w:rsidRPr="00504FC9">
        <w:rPr>
          <w:rFonts w:ascii="David" w:hAnsi="David" w:hint="cs"/>
          <w:rtl/>
        </w:rPr>
        <w:instrText xml:space="preserve">  \* </w:instrText>
      </w:r>
      <w:r w:rsidRPr="00504FC9">
        <w:rPr>
          <w:rFonts w:ascii="David" w:hAnsi="David" w:hint="cs"/>
        </w:rPr>
        <w:instrText>MERGEFORMAT</w:instrText>
      </w:r>
      <w:r w:rsidRPr="00504FC9">
        <w:rPr>
          <w:rFonts w:ascii="David" w:hAnsi="David" w:hint="cs"/>
          <w:rtl/>
        </w:rPr>
        <w:instrText xml:space="preserve"> </w:instrText>
      </w:r>
      <w:r w:rsidRPr="00504FC9">
        <w:rPr>
          <w:rFonts w:ascii="David" w:hAnsi="David" w:hint="cs"/>
          <w:rtl/>
        </w:rPr>
      </w:r>
      <w:r w:rsidRPr="00504FC9">
        <w:rPr>
          <w:rFonts w:ascii="David" w:hAnsi="David" w:hint="cs"/>
          <w:rtl/>
        </w:rPr>
        <w:fldChar w:fldCharType="separate"/>
      </w:r>
      <w:r w:rsidR="00460E53" w:rsidRPr="00504FC9">
        <w:rPr>
          <w:rFonts w:ascii="David" w:hAnsi="David" w:hint="cs"/>
          <w:rtl/>
        </w:rPr>
        <w:t>‏2.3.1.1.1.1</w:t>
      </w:r>
      <w:r w:rsidRPr="00504FC9">
        <w:rPr>
          <w:rFonts w:ascii="David" w:hAnsi="David" w:hint="cs"/>
          <w:rtl/>
        </w:rPr>
        <w:fldChar w:fldCharType="end"/>
      </w:r>
      <w:r w:rsidRPr="00504FC9">
        <w:rPr>
          <w:rFonts w:ascii="David" w:hAnsi="David" w:hint="cs"/>
          <w:rtl/>
        </w:rPr>
        <w:t xml:space="preserve"> עד</w:t>
      </w:r>
      <w:r w:rsidR="00645A9F">
        <w:rPr>
          <w:rFonts w:ascii="David" w:hAnsi="David" w:hint="cs"/>
          <w:rtl/>
        </w:rPr>
        <w:t xml:space="preserve"> </w:t>
      </w:r>
      <w:r w:rsidR="00645A9F">
        <w:rPr>
          <w:rFonts w:ascii="David" w:hAnsi="David"/>
          <w:rtl/>
        </w:rPr>
        <w:fldChar w:fldCharType="begin"/>
      </w:r>
      <w:r w:rsidR="00645A9F">
        <w:rPr>
          <w:rFonts w:ascii="David" w:hAnsi="David"/>
          <w:rtl/>
        </w:rPr>
        <w:instrText xml:space="preserve"> </w:instrText>
      </w:r>
      <w:r w:rsidR="00645A9F">
        <w:rPr>
          <w:rFonts w:ascii="David" w:hAnsi="David" w:hint="cs"/>
        </w:rPr>
        <w:instrText>REF</w:instrText>
      </w:r>
      <w:r w:rsidR="00645A9F">
        <w:rPr>
          <w:rFonts w:ascii="David" w:hAnsi="David" w:hint="cs"/>
          <w:rtl/>
        </w:rPr>
        <w:instrText xml:space="preserve"> _</w:instrText>
      </w:r>
      <w:r w:rsidR="00645A9F">
        <w:rPr>
          <w:rFonts w:ascii="David" w:hAnsi="David" w:hint="cs"/>
        </w:rPr>
        <w:instrText>Ref208347447 \r \h</w:instrText>
      </w:r>
      <w:r w:rsidR="00645A9F">
        <w:rPr>
          <w:rFonts w:ascii="David" w:hAnsi="David"/>
          <w:rtl/>
        </w:rPr>
        <w:instrText xml:space="preserve"> </w:instrText>
      </w:r>
      <w:r w:rsidR="00645A9F">
        <w:rPr>
          <w:rFonts w:ascii="David" w:hAnsi="David"/>
          <w:rtl/>
        </w:rPr>
      </w:r>
      <w:r w:rsidR="00645A9F">
        <w:rPr>
          <w:rFonts w:ascii="David" w:hAnsi="David"/>
          <w:rtl/>
        </w:rPr>
        <w:fldChar w:fldCharType="separate"/>
      </w:r>
      <w:r w:rsidR="00645A9F">
        <w:rPr>
          <w:rFonts w:ascii="David" w:hAnsi="David"/>
          <w:rtl/>
        </w:rPr>
        <w:t>‏2.3.1.1.1.5</w:t>
      </w:r>
      <w:r w:rsidR="00645A9F">
        <w:rPr>
          <w:rFonts w:ascii="David" w:hAnsi="David"/>
          <w:rtl/>
        </w:rPr>
        <w:fldChar w:fldCharType="end"/>
      </w:r>
      <w:r w:rsidRPr="00504FC9">
        <w:rPr>
          <w:rFonts w:ascii="David" w:hAnsi="David" w:hint="cs"/>
          <w:rtl/>
        </w:rPr>
        <w:t xml:space="preserve"> ובלבד שהוצגו לפחות 1</w:t>
      </w:r>
      <w:r w:rsidR="009416AD">
        <w:rPr>
          <w:rFonts w:ascii="David" w:hAnsi="David" w:hint="cs"/>
          <w:rtl/>
        </w:rPr>
        <w:t>0</w:t>
      </w:r>
      <w:r w:rsidRPr="00504FC9">
        <w:rPr>
          <w:rFonts w:ascii="David" w:hAnsi="David" w:hint="cs"/>
          <w:rtl/>
        </w:rPr>
        <w:t xml:space="preserve"> פרויקטים שונים, והמציע הראה כי</w:t>
      </w:r>
      <w:r w:rsidR="00D63AAE">
        <w:rPr>
          <w:rFonts w:ascii="David" w:hAnsi="David" w:hint="cs"/>
          <w:rtl/>
        </w:rPr>
        <w:t xml:space="preserve"> למציע יש ניסיון</w:t>
      </w:r>
      <w:r w:rsidRPr="00504FC9">
        <w:rPr>
          <w:rFonts w:ascii="David" w:hAnsi="David" w:hint="cs"/>
          <w:rtl/>
        </w:rPr>
        <w:t xml:space="preserve"> </w:t>
      </w:r>
      <w:r w:rsidR="00D63AAE">
        <w:rPr>
          <w:rFonts w:ascii="David" w:hAnsi="David" w:hint="cs"/>
          <w:rtl/>
        </w:rPr>
        <w:t>ב</w:t>
      </w:r>
      <w:r w:rsidRPr="00504FC9">
        <w:rPr>
          <w:rFonts w:ascii="David" w:hAnsi="David" w:hint="cs"/>
          <w:rtl/>
        </w:rPr>
        <w:t xml:space="preserve">כל אחד מסעיפי המשנה האמורים </w:t>
      </w:r>
      <w:r w:rsidR="000D00DF">
        <w:rPr>
          <w:rFonts w:ascii="David" w:hAnsi="David" w:hint="cs"/>
          <w:rtl/>
        </w:rPr>
        <w:t>ה</w:t>
      </w:r>
      <w:r w:rsidRPr="00504FC9">
        <w:rPr>
          <w:rFonts w:ascii="David" w:hAnsi="David" w:hint="cs"/>
          <w:rtl/>
        </w:rPr>
        <w:t xml:space="preserve">תקיים במלואו (קרי: הניסיון הנדרש בחמישה פרויקטים בכל </w:t>
      </w:r>
      <w:r w:rsidR="00D63AAE">
        <w:rPr>
          <w:rFonts w:ascii="David" w:hAnsi="David" w:hint="cs"/>
          <w:rtl/>
        </w:rPr>
        <w:t>אחד מסעיפי ה</w:t>
      </w:r>
      <w:r w:rsidRPr="00504FC9">
        <w:rPr>
          <w:rFonts w:ascii="David" w:hAnsi="David" w:hint="cs"/>
          <w:rtl/>
        </w:rPr>
        <w:t xml:space="preserve">משנה כלעיל </w:t>
      </w:r>
      <w:r w:rsidR="00D63AAE">
        <w:rPr>
          <w:rFonts w:ascii="David" w:hAnsi="David" w:hint="cs"/>
          <w:rtl/>
        </w:rPr>
        <w:t>ה</w:t>
      </w:r>
      <w:r w:rsidR="00D63AAE" w:rsidRPr="00504FC9">
        <w:rPr>
          <w:rFonts w:ascii="David" w:hAnsi="David" w:hint="cs"/>
          <w:rtl/>
        </w:rPr>
        <w:t xml:space="preserve">תקיים </w:t>
      </w:r>
      <w:r w:rsidRPr="00504FC9">
        <w:rPr>
          <w:rFonts w:ascii="David" w:hAnsi="David" w:hint="cs"/>
          <w:rtl/>
        </w:rPr>
        <w:t>בפרויקטים שהוצג</w:t>
      </w:r>
      <w:r w:rsidR="00645A9F">
        <w:rPr>
          <w:rFonts w:ascii="David" w:hAnsi="David" w:hint="cs"/>
          <w:rtl/>
        </w:rPr>
        <w:t>ו).</w:t>
      </w:r>
    </w:p>
    <w:p w14:paraId="67192B73" w14:textId="4E96BFFA" w:rsidR="00F85E10" w:rsidRPr="00504FC9" w:rsidRDefault="00F85E10" w:rsidP="00544719">
      <w:pPr>
        <w:pStyle w:val="11110"/>
        <w:tabs>
          <w:tab w:val="clear" w:pos="1617"/>
        </w:tabs>
        <w:ind w:left="1192" w:hanging="425"/>
        <w:rPr>
          <w:rtl/>
        </w:rPr>
      </w:pPr>
      <w:r w:rsidRPr="00504FC9">
        <w:rPr>
          <w:rFonts w:hint="cs"/>
          <w:b/>
          <w:bCs/>
          <w:rtl/>
        </w:rPr>
        <w:t>אשכול ב׳</w:t>
      </w:r>
      <w:r w:rsidRPr="00504FC9">
        <w:rPr>
          <w:rFonts w:hint="cs"/>
          <w:rtl/>
        </w:rPr>
        <w:t xml:space="preserve"> – סיוע בתכנון, אפיון, פיתוח, יישום, והטמעה של מערכות ממוחשבות והדרכה עליהן, וכן ביצוע התאמות הנדרשות לטובת הטמעת תהליכים לשיפור ומיכון ניהול החובות ותהליכי  הגביה במשרדי הממשלה</w:t>
      </w:r>
      <w:r w:rsidR="00D63AAE">
        <w:rPr>
          <w:rFonts w:hint="cs"/>
          <w:rtl/>
        </w:rPr>
        <w:t xml:space="preserve">. </w:t>
      </w:r>
      <w:r w:rsidR="00D63AAE" w:rsidRPr="00CC6C7B">
        <w:rPr>
          <w:rFonts w:hint="eastAsia"/>
          <w:rtl/>
        </w:rPr>
        <w:t>המציע</w:t>
      </w:r>
      <w:r w:rsidR="00D63AAE" w:rsidRPr="00CC6C7B">
        <w:rPr>
          <w:rtl/>
        </w:rPr>
        <w:t xml:space="preserve"> </w:t>
      </w:r>
      <w:r w:rsidR="00D63AAE" w:rsidRPr="00CC6C7B">
        <w:rPr>
          <w:rFonts w:hint="eastAsia"/>
          <w:rtl/>
        </w:rPr>
        <w:t>עומד</w:t>
      </w:r>
      <w:r w:rsidR="00D63AAE" w:rsidRPr="00CC6C7B">
        <w:rPr>
          <w:rtl/>
        </w:rPr>
        <w:t xml:space="preserve"> </w:t>
      </w:r>
      <w:r w:rsidR="00D63AAE" w:rsidRPr="00CC6C7B">
        <w:rPr>
          <w:rFonts w:hint="eastAsia"/>
          <w:rtl/>
        </w:rPr>
        <w:t>בכלל</w:t>
      </w:r>
      <w:r w:rsidR="00D63AAE" w:rsidRPr="00CC6C7B">
        <w:rPr>
          <w:rtl/>
        </w:rPr>
        <w:t xml:space="preserve"> </w:t>
      </w:r>
      <w:r w:rsidR="00D63AAE" w:rsidRPr="00CC6C7B">
        <w:rPr>
          <w:rFonts w:hint="eastAsia"/>
          <w:rtl/>
        </w:rPr>
        <w:t>הדרישות</w:t>
      </w:r>
      <w:r w:rsidR="00D63AAE" w:rsidRPr="00CC6C7B">
        <w:rPr>
          <w:rtl/>
        </w:rPr>
        <w:t xml:space="preserve"> </w:t>
      </w:r>
      <w:r w:rsidR="00D63AAE" w:rsidRPr="00CC6C7B">
        <w:rPr>
          <w:rFonts w:hint="eastAsia"/>
          <w:rtl/>
        </w:rPr>
        <w:t>המפורטות</w:t>
      </w:r>
      <w:r w:rsidRPr="00504FC9">
        <w:rPr>
          <w:rFonts w:hint="cs"/>
          <w:rtl/>
        </w:rPr>
        <w:t>:</w:t>
      </w:r>
    </w:p>
    <w:p w14:paraId="4BA4C0E7" w14:textId="4AE049DF" w:rsidR="00F85E10" w:rsidRPr="00E30A8B" w:rsidRDefault="00F85E10" w:rsidP="00645563">
      <w:pPr>
        <w:pStyle w:val="11111"/>
        <w:ind w:left="1617" w:hanging="1134"/>
        <w:rPr>
          <w:highlight w:val="green"/>
        </w:rPr>
      </w:pPr>
      <w:bookmarkStart w:id="78" w:name="_Ref152250365"/>
      <w:r w:rsidRPr="00504FC9">
        <w:rPr>
          <w:rFonts w:hint="cs"/>
          <w:rtl/>
        </w:rPr>
        <w:t xml:space="preserve">למציע (או לבעל השליטה בחברה המציעה) ניסיון ב-5 פרויקטים </w:t>
      </w:r>
      <w:r w:rsidR="00645A9F">
        <w:rPr>
          <w:rtl/>
        </w:rPr>
        <w:br/>
      </w:r>
      <w:r w:rsidRPr="00504FC9">
        <w:rPr>
          <w:rFonts w:hint="cs"/>
          <w:rtl/>
        </w:rPr>
        <w:t xml:space="preserve">במהלך </w:t>
      </w:r>
      <w:r w:rsidR="002B2046" w:rsidRPr="00504FC9">
        <w:rPr>
          <w:rFonts w:hint="cs"/>
          <w:rtl/>
        </w:rPr>
        <w:t xml:space="preserve">4 </w:t>
      </w:r>
      <w:r w:rsidRPr="00504FC9">
        <w:rPr>
          <w:rFonts w:hint="cs"/>
          <w:rtl/>
        </w:rPr>
        <w:t xml:space="preserve">השנים האחרונות </w:t>
      </w:r>
      <w:r w:rsidR="0004049B">
        <w:rPr>
          <w:rFonts w:hint="cs"/>
          <w:rtl/>
        </w:rPr>
        <w:t xml:space="preserve">(2022 ועד 2025) </w:t>
      </w:r>
      <w:r w:rsidRPr="00504FC9">
        <w:rPr>
          <w:rFonts w:hint="cs"/>
          <w:rtl/>
        </w:rPr>
        <w:t xml:space="preserve">שבמסגרתם </w:t>
      </w:r>
      <w:r w:rsidR="005E7BB9">
        <w:rPr>
          <w:rFonts w:hint="cs"/>
          <w:rtl/>
        </w:rPr>
        <w:t>בוצעו</w:t>
      </w:r>
      <w:r w:rsidR="005E7BB9" w:rsidRPr="00504FC9">
        <w:rPr>
          <w:rFonts w:hint="cs"/>
          <w:rtl/>
        </w:rPr>
        <w:t xml:space="preserve"> </w:t>
      </w:r>
      <w:r w:rsidRPr="00504FC9">
        <w:rPr>
          <w:rFonts w:hint="cs"/>
          <w:rtl/>
        </w:rPr>
        <w:t xml:space="preserve">תהליכי יישום, הטמעה והדרכה של מערכות ממוחשבות (מסוג </w:t>
      </w:r>
      <w:r w:rsidRPr="00504FC9">
        <w:rPr>
          <w:rFonts w:hint="cs"/>
        </w:rPr>
        <w:t>CRM</w:t>
      </w:r>
      <w:r w:rsidRPr="00504FC9">
        <w:rPr>
          <w:rFonts w:hint="cs"/>
          <w:rtl/>
        </w:rPr>
        <w:t xml:space="preserve"> או </w:t>
      </w:r>
      <w:r w:rsidRPr="00504FC9">
        <w:rPr>
          <w:rFonts w:hint="cs"/>
        </w:rPr>
        <w:t>ERP</w:t>
      </w:r>
      <w:ins w:id="79" w:author="Ronnen Avny" w:date="2025-10-27T10:31:00Z">
        <w:r w:rsidR="00985E1B">
          <w:rPr>
            <w:rFonts w:hint="cs"/>
            <w:rtl/>
          </w:rPr>
          <w:t xml:space="preserve"> </w:t>
        </w:r>
        <w:r w:rsidR="00985E1B" w:rsidRPr="00E30A8B">
          <w:rPr>
            <w:rFonts w:hint="cs"/>
            <w:highlight w:val="green"/>
            <w:rtl/>
          </w:rPr>
          <w:t xml:space="preserve">או </w:t>
        </w:r>
        <w:r w:rsidR="00985E1B" w:rsidRPr="00E30A8B">
          <w:rPr>
            <w:highlight w:val="green"/>
          </w:rPr>
          <w:t>BI</w:t>
        </w:r>
        <w:r w:rsidR="00985E1B" w:rsidRPr="00E30A8B">
          <w:rPr>
            <w:rFonts w:hint="cs"/>
            <w:highlight w:val="green"/>
            <w:rtl/>
          </w:rPr>
          <w:t xml:space="preserve"> המקושרת ל</w:t>
        </w:r>
      </w:ins>
      <w:ins w:id="80" w:author="Ronnen Avny" w:date="2025-10-27T10:32:00Z">
        <w:r w:rsidR="00985E1B" w:rsidRPr="00E30A8B">
          <w:rPr>
            <w:rFonts w:hint="cs"/>
            <w:highlight w:val="green"/>
            <w:rtl/>
          </w:rPr>
          <w:t xml:space="preserve">מאגר נתונים </w:t>
        </w:r>
      </w:ins>
      <w:ins w:id="81" w:author="Ronnen Avny" w:date="2025-10-27T10:31:00Z">
        <w:r w:rsidR="00985E1B" w:rsidRPr="00E30A8B">
          <w:rPr>
            <w:highlight w:val="green"/>
          </w:rPr>
          <w:t>DB</w:t>
        </w:r>
        <w:r w:rsidR="00985E1B" w:rsidRPr="00E30A8B">
          <w:rPr>
            <w:rFonts w:hint="cs"/>
            <w:highlight w:val="green"/>
            <w:rtl/>
          </w:rPr>
          <w:t xml:space="preserve"> מרכזי</w:t>
        </w:r>
      </w:ins>
      <w:r w:rsidRPr="00E30A8B">
        <w:rPr>
          <w:rFonts w:hint="cs"/>
          <w:highlight w:val="green"/>
          <w:rtl/>
        </w:rPr>
        <w:t>)</w:t>
      </w:r>
      <w:r w:rsidRPr="00504FC9">
        <w:rPr>
          <w:rFonts w:hint="cs"/>
          <w:rtl/>
        </w:rPr>
        <w:t xml:space="preserve"> בעלות לפחות 50 משתמשים, כאשר הפעילות מבוצעת באתר הלקוח</w:t>
      </w:r>
      <w:ins w:id="82" w:author="Ronnen Avny" w:date="2025-10-28T12:01:00Z">
        <w:r w:rsidR="00217B69">
          <w:rPr>
            <w:rFonts w:hint="cs"/>
            <w:rtl/>
          </w:rPr>
          <w:t xml:space="preserve">, </w:t>
        </w:r>
        <w:r w:rsidR="00217B69" w:rsidRPr="00E30A8B">
          <w:rPr>
            <w:rFonts w:hint="cs"/>
            <w:highlight w:val="green"/>
            <w:rtl/>
          </w:rPr>
          <w:t xml:space="preserve">או </w:t>
        </w:r>
      </w:ins>
      <w:ins w:id="83" w:author="Ronnen Avny" w:date="2025-10-28T12:07:00Z">
        <w:r w:rsidR="00217B69" w:rsidRPr="00E30A8B">
          <w:rPr>
            <w:rFonts w:hint="cs"/>
            <w:highlight w:val="green"/>
            <w:rtl/>
          </w:rPr>
          <w:t>כפעילות דיגיטלית מרוחקת של תמיכה ישירה ו</w:t>
        </w:r>
      </w:ins>
      <w:ins w:id="84" w:author="Ronnen Avny" w:date="2025-10-28T12:01:00Z">
        <w:r w:rsidR="00217B69" w:rsidRPr="00E30A8B">
          <w:rPr>
            <w:rFonts w:hint="cs"/>
            <w:highlight w:val="green"/>
            <w:rtl/>
          </w:rPr>
          <w:t xml:space="preserve">אנושית </w:t>
        </w:r>
      </w:ins>
      <w:ins w:id="85" w:author="Ronnen Avny" w:date="2025-10-28T12:03:00Z">
        <w:r w:rsidR="00217B69" w:rsidRPr="00E30A8B">
          <w:rPr>
            <w:rFonts w:hint="cs"/>
            <w:highlight w:val="green"/>
            <w:rtl/>
          </w:rPr>
          <w:t xml:space="preserve">במשתמשים </w:t>
        </w:r>
      </w:ins>
      <w:ins w:id="86" w:author="Ronnen Avny" w:date="2025-10-28T12:01:00Z">
        <w:r w:rsidR="00217B69" w:rsidRPr="00E30A8B">
          <w:rPr>
            <w:rFonts w:hint="cs"/>
            <w:highlight w:val="green"/>
            <w:rtl/>
          </w:rPr>
          <w:t>מרחוק</w:t>
        </w:r>
      </w:ins>
      <w:ins w:id="87" w:author="Ronnen Avny" w:date="2025-10-28T12:06:00Z">
        <w:r w:rsidR="00217B69" w:rsidRPr="00E30A8B">
          <w:rPr>
            <w:rFonts w:hint="cs"/>
            <w:highlight w:val="green"/>
            <w:rtl/>
          </w:rPr>
          <w:t>, או כשילוב בינהם</w:t>
        </w:r>
      </w:ins>
      <w:del w:id="88" w:author="Ronnen Avny" w:date="2025-10-28T11:58:00Z">
        <w:r w:rsidRPr="00E30A8B" w:rsidDel="007A199F">
          <w:rPr>
            <w:rFonts w:hint="cs"/>
            <w:highlight w:val="green"/>
            <w:rtl/>
          </w:rPr>
          <w:delText>.</w:delText>
        </w:r>
      </w:del>
      <w:bookmarkEnd w:id="78"/>
    </w:p>
    <w:p w14:paraId="0A894DDD" w14:textId="38CA3789" w:rsidR="00F85E10" w:rsidRPr="00504FC9" w:rsidRDefault="00F85E10" w:rsidP="00604496">
      <w:pPr>
        <w:pStyle w:val="11111"/>
        <w:ind w:left="1617" w:hanging="1134"/>
      </w:pPr>
      <w:bookmarkStart w:id="89" w:name="_Ref152250381"/>
      <w:r w:rsidRPr="00504FC9">
        <w:rPr>
          <w:rFonts w:hint="cs"/>
          <w:rtl/>
        </w:rPr>
        <w:t xml:space="preserve">למציע (או לבעל השליטה בחברה המציעה) ניסיון ב- 3 פרויקטים </w:t>
      </w:r>
      <w:r w:rsidR="00645A9F">
        <w:rPr>
          <w:rtl/>
        </w:rPr>
        <w:br/>
      </w:r>
      <w:r w:rsidRPr="00504FC9">
        <w:rPr>
          <w:rFonts w:hint="cs"/>
          <w:rtl/>
        </w:rPr>
        <w:t xml:space="preserve">במהלך </w:t>
      </w:r>
      <w:r w:rsidR="002B2046" w:rsidRPr="00504FC9">
        <w:rPr>
          <w:rFonts w:hint="cs"/>
          <w:rtl/>
        </w:rPr>
        <w:t xml:space="preserve">4 </w:t>
      </w:r>
      <w:r w:rsidRPr="00504FC9">
        <w:rPr>
          <w:rFonts w:hint="cs"/>
          <w:rtl/>
        </w:rPr>
        <w:t xml:space="preserve">השנים האחרונות </w:t>
      </w:r>
      <w:r w:rsidR="0004049B">
        <w:rPr>
          <w:rFonts w:hint="cs"/>
          <w:rtl/>
        </w:rPr>
        <w:t xml:space="preserve">(2022 ועד 2025) </w:t>
      </w:r>
      <w:r w:rsidRPr="00504FC9">
        <w:rPr>
          <w:rFonts w:hint="cs"/>
          <w:rtl/>
        </w:rPr>
        <w:t xml:space="preserve"> שבמסגרתם </w:t>
      </w:r>
      <w:r w:rsidR="00604496">
        <w:rPr>
          <w:rFonts w:hint="cs"/>
          <w:rtl/>
        </w:rPr>
        <w:t xml:space="preserve">nבוצעים תהליכי שיפויר וטיוב נתונים במערכות </w:t>
      </w:r>
      <w:r w:rsidRPr="00504FC9">
        <w:rPr>
          <w:rFonts w:hint="cs"/>
          <w:rtl/>
        </w:rPr>
        <w:t xml:space="preserve">ממוחשבות ארגוניות (מסוג </w:t>
      </w:r>
      <w:r w:rsidRPr="00504FC9">
        <w:rPr>
          <w:rFonts w:hint="cs"/>
        </w:rPr>
        <w:t>CRM</w:t>
      </w:r>
      <w:r w:rsidRPr="00504FC9">
        <w:rPr>
          <w:rFonts w:hint="cs"/>
          <w:rtl/>
        </w:rPr>
        <w:t xml:space="preserve"> או </w:t>
      </w:r>
      <w:r w:rsidRPr="00504FC9">
        <w:rPr>
          <w:rFonts w:hint="cs"/>
        </w:rPr>
        <w:t>ERP</w:t>
      </w:r>
      <w:ins w:id="90" w:author="Ronnen Avny" w:date="2025-10-27T10:32:00Z">
        <w:r w:rsidR="00985E1B">
          <w:rPr>
            <w:rFonts w:hint="cs"/>
            <w:rtl/>
          </w:rPr>
          <w:t xml:space="preserve"> </w:t>
        </w:r>
        <w:r w:rsidR="00985E1B" w:rsidRPr="00E30A8B">
          <w:rPr>
            <w:rFonts w:hint="cs"/>
            <w:highlight w:val="green"/>
            <w:rtl/>
          </w:rPr>
          <w:t xml:space="preserve">או </w:t>
        </w:r>
        <w:r w:rsidR="00985E1B" w:rsidRPr="00E30A8B">
          <w:rPr>
            <w:rFonts w:hint="cs"/>
            <w:highlight w:val="green"/>
          </w:rPr>
          <w:t>ERP</w:t>
        </w:r>
        <w:r w:rsidR="00985E1B" w:rsidRPr="00E30A8B">
          <w:rPr>
            <w:rFonts w:hint="cs"/>
            <w:highlight w:val="green"/>
            <w:rtl/>
          </w:rPr>
          <w:t xml:space="preserve"> או </w:t>
        </w:r>
        <w:r w:rsidR="00985E1B" w:rsidRPr="00E30A8B">
          <w:rPr>
            <w:highlight w:val="green"/>
          </w:rPr>
          <w:t>BI</w:t>
        </w:r>
        <w:r w:rsidR="00985E1B" w:rsidRPr="00E30A8B">
          <w:rPr>
            <w:rFonts w:hint="cs"/>
            <w:highlight w:val="green"/>
            <w:rtl/>
          </w:rPr>
          <w:t xml:space="preserve"> המקושרת למאגר נתונים </w:t>
        </w:r>
        <w:r w:rsidR="00985E1B" w:rsidRPr="00E30A8B">
          <w:rPr>
            <w:highlight w:val="green"/>
          </w:rPr>
          <w:t>DB</w:t>
        </w:r>
        <w:r w:rsidR="00985E1B" w:rsidRPr="00E30A8B">
          <w:rPr>
            <w:rFonts w:hint="cs"/>
            <w:highlight w:val="green"/>
            <w:rtl/>
          </w:rPr>
          <w:t xml:space="preserve"> מרכזי</w:t>
        </w:r>
      </w:ins>
      <w:r w:rsidRPr="00E30A8B">
        <w:rPr>
          <w:rFonts w:hint="cs"/>
          <w:highlight w:val="green"/>
          <w:rtl/>
        </w:rPr>
        <w:t>)</w:t>
      </w:r>
      <w:bookmarkEnd w:id="89"/>
      <w:r w:rsidR="00604496" w:rsidRPr="00E30A8B">
        <w:rPr>
          <w:rFonts w:hint="cs"/>
          <w:highlight w:val="green"/>
          <w:rtl/>
        </w:rPr>
        <w:t>.</w:t>
      </w:r>
    </w:p>
    <w:p w14:paraId="507CD8FF" w14:textId="0C8E52A8" w:rsidR="00F85E10" w:rsidRDefault="00F85E10" w:rsidP="00544719">
      <w:pPr>
        <w:pStyle w:val="11110"/>
        <w:tabs>
          <w:tab w:val="clear" w:pos="1617"/>
        </w:tabs>
        <w:ind w:left="1192" w:hanging="425"/>
      </w:pPr>
      <w:bookmarkStart w:id="91" w:name="_Ref368840377"/>
      <w:r w:rsidRPr="00504FC9">
        <w:rPr>
          <w:rFonts w:hint="cs"/>
          <w:b/>
          <w:bCs/>
          <w:rtl/>
        </w:rPr>
        <w:t xml:space="preserve">אשכול ג׳ – </w:t>
      </w:r>
      <w:r w:rsidRPr="00504FC9">
        <w:rPr>
          <w:rFonts w:hint="cs"/>
          <w:rtl/>
        </w:rPr>
        <w:t>מינהלת שליטה בתוכנית הטיפול בחובות חייבים למשרדי הממשלה</w:t>
      </w:r>
      <w:r w:rsidR="00833221">
        <w:rPr>
          <w:rFonts w:hint="cs"/>
          <w:rtl/>
        </w:rPr>
        <w:t>. ה</w:t>
      </w:r>
      <w:r w:rsidR="00D63AAE">
        <w:rPr>
          <w:rFonts w:hint="cs"/>
          <w:rtl/>
        </w:rPr>
        <w:t>מ</w:t>
      </w:r>
      <w:r w:rsidR="00833221">
        <w:rPr>
          <w:rFonts w:hint="cs"/>
          <w:rtl/>
        </w:rPr>
        <w:t>ציע עומד ב</w:t>
      </w:r>
      <w:r w:rsidR="00D63AAE">
        <w:rPr>
          <w:rFonts w:hint="cs"/>
          <w:rtl/>
        </w:rPr>
        <w:t>כלל ה</w:t>
      </w:r>
      <w:r w:rsidR="00833221">
        <w:rPr>
          <w:rFonts w:hint="cs"/>
          <w:rtl/>
        </w:rPr>
        <w:t>תנאים המפורטים להלן</w:t>
      </w:r>
      <w:r w:rsidRPr="00504FC9">
        <w:rPr>
          <w:rFonts w:hint="cs"/>
          <w:rtl/>
        </w:rPr>
        <w:t>:</w:t>
      </w:r>
    </w:p>
    <w:p w14:paraId="1E4BC72B" w14:textId="431E202F" w:rsidR="00833221" w:rsidRPr="00504FC9" w:rsidRDefault="00833221" w:rsidP="009517A7">
      <w:pPr>
        <w:pStyle w:val="11111"/>
        <w:ind w:left="1334" w:hanging="851"/>
      </w:pPr>
      <w:r>
        <w:rPr>
          <w:rFonts w:hint="cs"/>
          <w:rtl/>
        </w:rPr>
        <w:t>המציע עומד באח</w:t>
      </w:r>
      <w:r w:rsidR="00CC6C7B">
        <w:rPr>
          <w:rFonts w:hint="cs"/>
          <w:rtl/>
        </w:rPr>
        <w:t>ת</w:t>
      </w:r>
      <w:r>
        <w:rPr>
          <w:rFonts w:hint="cs"/>
          <w:rtl/>
        </w:rPr>
        <w:t xml:space="preserve"> מדרישות הניסיון כדלקמן:</w:t>
      </w:r>
    </w:p>
    <w:p w14:paraId="609D93F0" w14:textId="5B6EB45B" w:rsidR="00F85E10" w:rsidRPr="00504FC9" w:rsidRDefault="00F85E10" w:rsidP="00154938">
      <w:pPr>
        <w:pStyle w:val="Style1"/>
        <w:ind w:left="2610" w:hanging="1134"/>
      </w:pPr>
      <w:bookmarkStart w:id="92" w:name="_Ref155691442"/>
      <w:r w:rsidRPr="00504FC9">
        <w:rPr>
          <w:rFonts w:hint="cs"/>
          <w:rtl/>
        </w:rPr>
        <w:t>למציע (או לבעל השליטה בחברה המציעה) ניסיון ב-5 פרויקטים במהלך</w:t>
      </w:r>
      <w:r w:rsidR="00B3483D">
        <w:rPr>
          <w:rFonts w:hint="cs"/>
          <w:rtl/>
        </w:rPr>
        <w:t xml:space="preserve"> </w:t>
      </w:r>
      <w:r w:rsidR="002B2046" w:rsidRPr="00504FC9">
        <w:rPr>
          <w:rFonts w:hint="cs"/>
          <w:rtl/>
        </w:rPr>
        <w:t xml:space="preserve">3 </w:t>
      </w:r>
      <w:r w:rsidRPr="00504FC9">
        <w:rPr>
          <w:rFonts w:hint="cs"/>
          <w:rtl/>
        </w:rPr>
        <w:t>השנים האחרונות (</w:t>
      </w:r>
      <w:r w:rsidR="002B2046" w:rsidRPr="00504FC9">
        <w:rPr>
          <w:rFonts w:hint="cs"/>
          <w:rtl/>
        </w:rPr>
        <w:t>202</w:t>
      </w:r>
      <w:r w:rsidR="0004049B">
        <w:rPr>
          <w:rFonts w:hint="cs"/>
          <w:rtl/>
        </w:rPr>
        <w:t>3</w:t>
      </w:r>
      <w:r w:rsidR="002B2046" w:rsidRPr="00504FC9">
        <w:rPr>
          <w:rFonts w:hint="cs"/>
          <w:rtl/>
        </w:rPr>
        <w:t xml:space="preserve"> ועד 202</w:t>
      </w:r>
      <w:r w:rsidR="0004049B">
        <w:rPr>
          <w:rFonts w:hint="cs"/>
          <w:rtl/>
        </w:rPr>
        <w:t>5</w:t>
      </w:r>
      <w:r w:rsidRPr="00504FC9">
        <w:rPr>
          <w:rFonts w:hint="cs"/>
          <w:rtl/>
        </w:rPr>
        <w:t xml:space="preserve">) שבמסגרתם </w:t>
      </w:r>
      <w:r w:rsidR="00833221">
        <w:rPr>
          <w:rFonts w:hint="cs"/>
          <w:rtl/>
        </w:rPr>
        <w:t>בוצעו</w:t>
      </w:r>
      <w:r w:rsidRPr="00504FC9">
        <w:rPr>
          <w:rFonts w:hint="cs"/>
          <w:rtl/>
        </w:rPr>
        <w:t xml:space="preserve"> תהליכים ארגוניים או פיננסיים </w:t>
      </w:r>
      <w:r w:rsidR="00FE1679">
        <w:rPr>
          <w:rFonts w:hint="cs"/>
          <w:rtl/>
        </w:rPr>
        <w:t>שבמסגרתו הופעלו מומחים מטעם המציע</w:t>
      </w:r>
      <w:r w:rsidRPr="00504FC9">
        <w:rPr>
          <w:rFonts w:hint="cs"/>
          <w:rtl/>
        </w:rPr>
        <w:t xml:space="preserve"> (שאינם חלק מהארגון שמבצע את התהליכים הללו)</w:t>
      </w:r>
      <w:r w:rsidRPr="00504FC9">
        <w:rPr>
          <w:rFonts w:hint="cs"/>
        </w:rPr>
        <w:t xml:space="preserve"> </w:t>
      </w:r>
      <w:r w:rsidR="00D63AAE">
        <w:rPr>
          <w:rFonts w:hint="cs"/>
          <w:rtl/>
        </w:rPr>
        <w:t>שהיקפם</w:t>
      </w:r>
      <w:r w:rsidR="00D63AAE" w:rsidRPr="00504FC9">
        <w:rPr>
          <w:rFonts w:hint="cs"/>
          <w:rtl/>
        </w:rPr>
        <w:t xml:space="preserve"> </w:t>
      </w:r>
      <w:r w:rsidR="00D63AAE">
        <w:rPr>
          <w:rFonts w:hint="cs"/>
          <w:rtl/>
        </w:rPr>
        <w:t>ה</w:t>
      </w:r>
      <w:r w:rsidRPr="00504FC9">
        <w:rPr>
          <w:rFonts w:hint="cs"/>
          <w:rtl/>
        </w:rPr>
        <w:t xml:space="preserve">תקציבי </w:t>
      </w:r>
      <w:r w:rsidR="00E652B7">
        <w:rPr>
          <w:rFonts w:hint="cs"/>
          <w:rtl/>
        </w:rPr>
        <w:t>עומד על</w:t>
      </w:r>
      <w:r w:rsidR="00E652B7" w:rsidRPr="00504FC9">
        <w:rPr>
          <w:rFonts w:hint="cs"/>
          <w:rtl/>
        </w:rPr>
        <w:t xml:space="preserve"> </w:t>
      </w:r>
      <w:r w:rsidRPr="00504FC9">
        <w:rPr>
          <w:rFonts w:hint="cs"/>
          <w:rtl/>
        </w:rPr>
        <w:t>לפחות 1.5 מיליון ש״ח.</w:t>
      </w:r>
      <w:bookmarkEnd w:id="92"/>
    </w:p>
    <w:p w14:paraId="1C620FF0" w14:textId="4477E90D" w:rsidR="00F85E10" w:rsidRPr="00504FC9" w:rsidRDefault="00F85E10" w:rsidP="00154938">
      <w:pPr>
        <w:pStyle w:val="Style1"/>
        <w:ind w:left="2610" w:hanging="1134"/>
      </w:pPr>
      <w:r w:rsidRPr="00504FC9">
        <w:rPr>
          <w:rFonts w:hint="cs"/>
          <w:rtl/>
        </w:rPr>
        <w:t>לחלופין (עבור סעיף</w:t>
      </w:r>
      <w:r w:rsidR="00645A9F">
        <w:rPr>
          <w:rFonts w:hint="cs"/>
          <w:rtl/>
        </w:rPr>
        <w:t xml:space="preserve"> </w:t>
      </w:r>
      <w:r w:rsidR="00645A9F">
        <w:rPr>
          <w:rtl/>
        </w:rPr>
        <w:fldChar w:fldCharType="begin"/>
      </w:r>
      <w:r w:rsidR="00645A9F">
        <w:rPr>
          <w:rtl/>
        </w:rPr>
        <w:instrText xml:space="preserve"> </w:instrText>
      </w:r>
      <w:r w:rsidR="00645A9F">
        <w:rPr>
          <w:rFonts w:hint="cs"/>
        </w:rPr>
        <w:instrText>REF</w:instrText>
      </w:r>
      <w:r w:rsidR="00645A9F">
        <w:rPr>
          <w:rFonts w:hint="cs"/>
          <w:rtl/>
        </w:rPr>
        <w:instrText xml:space="preserve"> _</w:instrText>
      </w:r>
      <w:r w:rsidR="00645A9F">
        <w:rPr>
          <w:rFonts w:hint="cs"/>
        </w:rPr>
        <w:instrText>Ref155691442 \r \h</w:instrText>
      </w:r>
      <w:r w:rsidR="00645A9F">
        <w:rPr>
          <w:rtl/>
        </w:rPr>
        <w:instrText xml:space="preserve"> </w:instrText>
      </w:r>
      <w:r w:rsidR="00645A9F">
        <w:rPr>
          <w:rtl/>
        </w:rPr>
      </w:r>
      <w:r w:rsidR="00645A9F">
        <w:rPr>
          <w:rtl/>
        </w:rPr>
        <w:fldChar w:fldCharType="separate"/>
      </w:r>
      <w:r w:rsidR="00645A9F">
        <w:rPr>
          <w:rtl/>
        </w:rPr>
        <w:t>‏2.3.1.3.1.1</w:t>
      </w:r>
      <w:r w:rsidR="00645A9F">
        <w:rPr>
          <w:rtl/>
        </w:rPr>
        <w:fldChar w:fldCharType="end"/>
      </w:r>
      <w:r w:rsidRPr="00504FC9">
        <w:rPr>
          <w:rFonts w:hint="cs"/>
          <w:rtl/>
        </w:rPr>
        <w:t>) - למציע (או לבעל השליטה בחברה המציעה) ניסיון ב-5 פרויקטים במהלך 5 השנים האחרונות (202</w:t>
      </w:r>
      <w:r w:rsidR="0004049B">
        <w:rPr>
          <w:rFonts w:hint="cs"/>
          <w:rtl/>
        </w:rPr>
        <w:t>1</w:t>
      </w:r>
      <w:r w:rsidR="002B2046" w:rsidRPr="00504FC9">
        <w:rPr>
          <w:rFonts w:hint="cs"/>
          <w:rtl/>
        </w:rPr>
        <w:t xml:space="preserve"> </w:t>
      </w:r>
      <w:r w:rsidR="002B2046" w:rsidRPr="00504FC9">
        <w:rPr>
          <w:rFonts w:hint="cs"/>
          <w:rtl/>
        </w:rPr>
        <w:lastRenderedPageBreak/>
        <w:t>עד 202</w:t>
      </w:r>
      <w:r w:rsidR="0004049B">
        <w:rPr>
          <w:rFonts w:hint="cs"/>
          <w:rtl/>
        </w:rPr>
        <w:t>5</w:t>
      </w:r>
      <w:r w:rsidRPr="00504FC9">
        <w:rPr>
          <w:rFonts w:hint="cs"/>
          <w:rtl/>
        </w:rPr>
        <w:t xml:space="preserve">) שבמסגרתם </w:t>
      </w:r>
      <w:r w:rsidR="005E7BB9">
        <w:rPr>
          <w:rFonts w:hint="cs"/>
          <w:rtl/>
        </w:rPr>
        <w:t>בוצעו</w:t>
      </w:r>
      <w:r w:rsidR="005E7BB9" w:rsidRPr="00504FC9">
        <w:rPr>
          <w:rFonts w:hint="cs"/>
          <w:rtl/>
        </w:rPr>
        <w:t xml:space="preserve"> </w:t>
      </w:r>
      <w:r w:rsidRPr="00504FC9">
        <w:rPr>
          <w:rFonts w:hint="cs"/>
          <w:rtl/>
        </w:rPr>
        <w:t xml:space="preserve">תהליכים ארגוניים ו/ או פיננסיים </w:t>
      </w:r>
      <w:r w:rsidR="00FE1679">
        <w:rPr>
          <w:rFonts w:hint="cs"/>
          <w:rtl/>
        </w:rPr>
        <w:t>שבמסגרתו הופעלו מומחים מטעם המציע</w:t>
      </w:r>
      <w:r w:rsidRPr="00504FC9">
        <w:rPr>
          <w:rFonts w:hint="cs"/>
          <w:rtl/>
        </w:rPr>
        <w:t xml:space="preserve"> (שאינם חלק מהארגון שמבצע את התהליכים הללו)</w:t>
      </w:r>
      <w:r w:rsidRPr="00504FC9">
        <w:rPr>
          <w:rFonts w:hint="cs"/>
        </w:rPr>
        <w:t xml:space="preserve"> </w:t>
      </w:r>
      <w:r w:rsidR="00E652B7">
        <w:rPr>
          <w:rFonts w:hint="cs"/>
          <w:rtl/>
        </w:rPr>
        <w:t xml:space="preserve">שהיקפם התקציבי עומד </w:t>
      </w:r>
      <w:r w:rsidR="00E652B7" w:rsidRPr="0049438F">
        <w:rPr>
          <w:rFonts w:hint="cs"/>
          <w:rtl/>
        </w:rPr>
        <w:t>על</w:t>
      </w:r>
      <w:r w:rsidR="0049438F" w:rsidRPr="002E2639">
        <w:rPr>
          <w:rtl/>
        </w:rPr>
        <w:t xml:space="preserve"> </w:t>
      </w:r>
      <w:r w:rsidRPr="0049438F">
        <w:rPr>
          <w:rFonts w:hint="cs"/>
          <w:rtl/>
        </w:rPr>
        <w:t>לפחות</w:t>
      </w:r>
      <w:r w:rsidRPr="00504FC9">
        <w:rPr>
          <w:rFonts w:hint="cs"/>
          <w:rtl/>
        </w:rPr>
        <w:t xml:space="preserve"> 3 מיליון ש״ח.</w:t>
      </w:r>
    </w:p>
    <w:p w14:paraId="790A2501" w14:textId="3B0613BA" w:rsidR="00F85E10" w:rsidRPr="00504FC9" w:rsidRDefault="00F85E10" w:rsidP="00154938">
      <w:pPr>
        <w:pStyle w:val="11111"/>
        <w:ind w:left="1334" w:hanging="851"/>
      </w:pPr>
      <w:r w:rsidRPr="00504FC9">
        <w:rPr>
          <w:rFonts w:hint="cs"/>
          <w:rtl/>
        </w:rPr>
        <w:t>למציע</w:t>
      </w:r>
      <w:r w:rsidR="00833221">
        <w:rPr>
          <w:rFonts w:hint="cs"/>
          <w:rtl/>
        </w:rPr>
        <w:t xml:space="preserve">, </w:t>
      </w:r>
      <w:r w:rsidR="00833221" w:rsidRPr="00504FC9">
        <w:rPr>
          <w:rFonts w:hint="cs"/>
          <w:rtl/>
        </w:rPr>
        <w:t xml:space="preserve">לבעל השליטה בחברה המציעה </w:t>
      </w:r>
      <w:r w:rsidRPr="00504FC9">
        <w:rPr>
          <w:rFonts w:hint="cs"/>
          <w:rtl/>
        </w:rPr>
        <w:t>או לקבלן משנה שיוגדר במסגרת הצעת המציע</w:t>
      </w:r>
      <w:r w:rsidR="00833221">
        <w:rPr>
          <w:rFonts w:hint="cs"/>
          <w:rtl/>
        </w:rPr>
        <w:t>,</w:t>
      </w:r>
      <w:r w:rsidRPr="00504FC9">
        <w:rPr>
          <w:rFonts w:hint="cs"/>
          <w:rtl/>
        </w:rPr>
        <w:t xml:space="preserve"> ניסיון ב- 10 פרויקטים שבמסגרתם נכתבו חומרי הדרכה ולמידה בתחומי שיטות ותהליכי עבודה, בוצעה בקרה על תהליכי הלמידה של המשתתפים, ואשר כמות המשתמשים שעבורם מופץ הידע באמצעות מערכת הלמידה הינה לפחות </w:t>
      </w:r>
      <w:r w:rsidR="001E2185">
        <w:rPr>
          <w:rFonts w:hint="cs"/>
          <w:rtl/>
        </w:rPr>
        <w:t>50</w:t>
      </w:r>
      <w:r w:rsidR="001E2185" w:rsidRPr="00504FC9">
        <w:rPr>
          <w:rFonts w:hint="cs"/>
          <w:rtl/>
        </w:rPr>
        <w:t xml:space="preserve"> </w:t>
      </w:r>
      <w:r w:rsidR="00460E53" w:rsidRPr="00504FC9">
        <w:rPr>
          <w:rFonts w:hint="cs"/>
          <w:rtl/>
        </w:rPr>
        <w:t xml:space="preserve">משתמשים </w:t>
      </w:r>
      <w:r w:rsidRPr="00504FC9">
        <w:rPr>
          <w:rFonts w:hint="cs"/>
          <w:rtl/>
        </w:rPr>
        <w:t xml:space="preserve">(בכל פרויקט). </w:t>
      </w:r>
    </w:p>
    <w:p w14:paraId="7E28C13B" w14:textId="01DE870D" w:rsidR="00544719" w:rsidRPr="00504FC9" w:rsidRDefault="00544719" w:rsidP="00544719">
      <w:pPr>
        <w:pStyle w:val="111"/>
        <w:ind w:left="909" w:hanging="567"/>
      </w:pPr>
      <w:bookmarkStart w:id="93" w:name="_Ref167364058"/>
      <w:bookmarkEnd w:id="91"/>
      <w:r w:rsidRPr="00504FC9">
        <w:rPr>
          <w:rFonts w:hint="cs"/>
          <w:rtl/>
        </w:rPr>
        <w:t xml:space="preserve">המציע </w:t>
      </w:r>
      <w:r w:rsidR="001357F7" w:rsidRPr="00504FC9">
        <w:rPr>
          <w:rFonts w:hint="cs"/>
          <w:rtl/>
        </w:rPr>
        <w:t xml:space="preserve">נדרש להגיש במסגרת הצעתו </w:t>
      </w:r>
      <w:r w:rsidRPr="00504FC9">
        <w:rPr>
          <w:rFonts w:hint="cs"/>
          <w:u w:val="single"/>
          <w:rtl/>
        </w:rPr>
        <w:t>צוות</w:t>
      </w:r>
      <w:r w:rsidRPr="00504FC9">
        <w:rPr>
          <w:rFonts w:hint="cs"/>
          <w:rtl/>
        </w:rPr>
        <w:t xml:space="preserve"> העומד בדרישות המפורטות לעיל:</w:t>
      </w:r>
      <w:bookmarkEnd w:id="93"/>
    </w:p>
    <w:p w14:paraId="19C96AF7" w14:textId="5442DE43" w:rsidR="00544719" w:rsidRPr="00BF007D" w:rsidRDefault="00544719" w:rsidP="00544719">
      <w:pPr>
        <w:pStyle w:val="11110"/>
        <w:tabs>
          <w:tab w:val="clear" w:pos="1617"/>
        </w:tabs>
        <w:ind w:left="1192" w:hanging="425"/>
      </w:pPr>
      <w:r w:rsidRPr="00504FC9">
        <w:rPr>
          <w:rFonts w:hint="cs"/>
          <w:rtl/>
        </w:rPr>
        <w:t xml:space="preserve">המציע יציע במועד הגשת ההצעה </w:t>
      </w:r>
      <w:r w:rsidR="00460E53" w:rsidRPr="00504FC9">
        <w:rPr>
          <w:rFonts w:hint="cs"/>
          <w:u w:val="single"/>
          <w:rtl/>
        </w:rPr>
        <w:t>מנהל פרויקט</w:t>
      </w:r>
      <w:r w:rsidRPr="00504FC9">
        <w:rPr>
          <w:rFonts w:hint="cs"/>
          <w:rtl/>
        </w:rPr>
        <w:t xml:space="preserve"> עבור אשכול א׳, ב׳ או </w:t>
      </w:r>
      <w:r w:rsidR="00460E53" w:rsidRPr="00504FC9">
        <w:rPr>
          <w:rFonts w:hint="cs"/>
          <w:u w:val="single"/>
          <w:rtl/>
        </w:rPr>
        <w:t>מנהל התוכנית ומנהלי התחומים</w:t>
      </w:r>
      <w:r w:rsidR="00460E53" w:rsidRPr="00504FC9">
        <w:rPr>
          <w:rFonts w:hint="cs"/>
          <w:rtl/>
        </w:rPr>
        <w:t xml:space="preserve"> עבור אשכול </w:t>
      </w:r>
      <w:r w:rsidRPr="00504FC9">
        <w:rPr>
          <w:rFonts w:hint="cs"/>
          <w:rtl/>
        </w:rPr>
        <w:t>ג׳ שעבורו מוגשת ההצעה, אשר עונה על הדרישות הבאות</w:t>
      </w:r>
      <w:r w:rsidRPr="00BF007D">
        <w:rPr>
          <w:rFonts w:hint="cs"/>
          <w:rtl/>
        </w:rPr>
        <w:t>:</w:t>
      </w:r>
    </w:p>
    <w:p w14:paraId="5F194C89" w14:textId="11559DB1" w:rsidR="00544719" w:rsidRPr="00BF007D" w:rsidRDefault="00544719" w:rsidP="00544719">
      <w:pPr>
        <w:pStyle w:val="11110"/>
        <w:tabs>
          <w:tab w:val="clear" w:pos="1617"/>
        </w:tabs>
        <w:ind w:left="1192" w:hanging="425"/>
        <w:rPr>
          <w:b/>
          <w:bCs/>
        </w:rPr>
      </w:pPr>
      <w:bookmarkStart w:id="94" w:name="_Ref167363909"/>
      <w:r w:rsidRPr="00BF007D">
        <w:rPr>
          <w:rFonts w:hint="cs"/>
          <w:b/>
          <w:bCs/>
          <w:rtl/>
        </w:rPr>
        <w:t>אשכול א׳ – מנהל פרויקט</w:t>
      </w:r>
      <w:bookmarkEnd w:id="94"/>
      <w:r w:rsidRPr="00BF007D">
        <w:rPr>
          <w:rFonts w:hint="cs"/>
          <w:b/>
          <w:bCs/>
          <w:rtl/>
        </w:rPr>
        <w:t xml:space="preserve"> </w:t>
      </w:r>
      <w:r w:rsidR="0034584B" w:rsidRPr="00BF007D">
        <w:rPr>
          <w:rFonts w:hint="cs"/>
          <w:b/>
          <w:bCs/>
          <w:rtl/>
        </w:rPr>
        <w:t xml:space="preserve"> </w:t>
      </w:r>
    </w:p>
    <w:p w14:paraId="4ED6C0CB" w14:textId="77777777" w:rsidR="00596C81" w:rsidRDefault="00596C81" w:rsidP="00B667AC">
      <w:pPr>
        <w:pStyle w:val="11111"/>
        <w:tabs>
          <w:tab w:val="clear" w:pos="1617"/>
        </w:tabs>
        <w:ind w:left="1334" w:hanging="851"/>
        <w:rPr>
          <w:rFonts w:ascii="David" w:hAnsi="David"/>
        </w:rPr>
      </w:pPr>
      <w:r>
        <w:rPr>
          <w:rFonts w:ascii="David" w:hAnsi="David" w:hint="cs"/>
          <w:rtl/>
        </w:rPr>
        <w:t>עונה על אחת מהדרישות הבאות:</w:t>
      </w:r>
    </w:p>
    <w:p w14:paraId="5CAED485" w14:textId="5CE10A71" w:rsidR="00B667AC" w:rsidRPr="00BF007D" w:rsidRDefault="00544719" w:rsidP="00645563">
      <w:pPr>
        <w:pStyle w:val="Style1"/>
        <w:ind w:left="2468" w:hanging="1134"/>
      </w:pPr>
      <w:r w:rsidRPr="00BF007D">
        <w:rPr>
          <w:rFonts w:hint="cs"/>
          <w:rtl/>
        </w:rPr>
        <w:t>בעל תואר שני או שלישי ממוסד אקדמי המוכר על ידי המועצה להשכלה גבוהה או בעל תואר אקדמי כאמור ממוסד אקדמי מחוץ לארץ שקיבל הכרה מהמחלקה במשרד החינוך להערכת תארים אקדמיים מחוץ לארץ (להלן: "</w:t>
      </w:r>
      <w:r w:rsidRPr="00BF007D">
        <w:rPr>
          <w:rFonts w:hint="cs"/>
          <w:b/>
          <w:bCs/>
          <w:rtl/>
        </w:rPr>
        <w:t>מוסד אקדמי מוכר</w:t>
      </w:r>
      <w:r w:rsidRPr="00BF007D">
        <w:rPr>
          <w:rFonts w:hint="cs"/>
          <w:rtl/>
        </w:rPr>
        <w:t>")</w:t>
      </w:r>
      <w:r w:rsidR="00B667AC" w:rsidRPr="00BF007D">
        <w:rPr>
          <w:rFonts w:hint="cs"/>
          <w:rtl/>
        </w:rPr>
        <w:t xml:space="preserve">, </w:t>
      </w:r>
      <w:r w:rsidR="008E56D0">
        <w:rPr>
          <w:rFonts w:hint="cs"/>
          <w:rtl/>
        </w:rPr>
        <w:t xml:space="preserve">וכן </w:t>
      </w:r>
      <w:r w:rsidR="00B667AC" w:rsidRPr="00BF007D">
        <w:rPr>
          <w:rFonts w:hint="cs"/>
          <w:rtl/>
        </w:rPr>
        <w:t xml:space="preserve">בעל ניסיון כמנהל פרויקט במשך לפחות 7 (שבע) שנים [במהלך 10 (עשר) השנים </w:t>
      </w:r>
      <w:r w:rsidR="0004049B" w:rsidRPr="00645A9F">
        <w:rPr>
          <w:rtl/>
        </w:rPr>
        <w:t>1/1/2016-31/12/2025</w:t>
      </w:r>
      <w:r w:rsidR="00B667AC" w:rsidRPr="00645A9F">
        <w:rPr>
          <w:rFonts w:hint="cs"/>
          <w:rtl/>
        </w:rPr>
        <w:t>] בלפחות</w:t>
      </w:r>
      <w:r w:rsidR="00B667AC" w:rsidRPr="00BF007D">
        <w:rPr>
          <w:rFonts w:hint="cs"/>
          <w:rtl/>
        </w:rPr>
        <w:t xml:space="preserve"> 10 פרויקטים שונים מהתחומים המפורטים בסעיפים </w:t>
      </w:r>
      <w:r w:rsidR="00B667AC" w:rsidRPr="00BF007D">
        <w:rPr>
          <w:rFonts w:hint="cs"/>
          <w:rtl/>
        </w:rPr>
        <w:fldChar w:fldCharType="begin"/>
      </w:r>
      <w:r w:rsidR="00B667AC" w:rsidRPr="00BF007D">
        <w:rPr>
          <w:rFonts w:hint="cs"/>
          <w:rtl/>
        </w:rPr>
        <w:instrText xml:space="preserve"> </w:instrText>
      </w:r>
      <w:r w:rsidR="00B667AC" w:rsidRPr="00BF007D">
        <w:rPr>
          <w:rFonts w:hint="cs"/>
        </w:rPr>
        <w:instrText>REF</w:instrText>
      </w:r>
      <w:r w:rsidR="00B667AC" w:rsidRPr="00BF007D">
        <w:rPr>
          <w:rFonts w:hint="cs"/>
          <w:rtl/>
        </w:rPr>
        <w:instrText xml:space="preserve"> _</w:instrText>
      </w:r>
      <w:r w:rsidR="00B667AC" w:rsidRPr="00BF007D">
        <w:rPr>
          <w:rFonts w:hint="cs"/>
        </w:rPr>
        <w:instrText>Ref361247088 \r \h</w:instrText>
      </w:r>
      <w:r w:rsidR="00B667AC" w:rsidRPr="00BF007D">
        <w:rPr>
          <w:rFonts w:hint="cs"/>
          <w:rtl/>
        </w:rPr>
        <w:instrText xml:space="preserve">  \* </w:instrText>
      </w:r>
      <w:r w:rsidR="00B667AC" w:rsidRPr="00BF007D">
        <w:rPr>
          <w:rFonts w:hint="cs"/>
        </w:rPr>
        <w:instrText>MERGEFORMAT</w:instrText>
      </w:r>
      <w:r w:rsidR="00B667AC" w:rsidRPr="00BF007D">
        <w:rPr>
          <w:rFonts w:hint="cs"/>
          <w:rtl/>
        </w:rPr>
        <w:instrText xml:space="preserve"> </w:instrText>
      </w:r>
      <w:r w:rsidR="00B667AC" w:rsidRPr="00BF007D">
        <w:rPr>
          <w:rFonts w:hint="cs"/>
          <w:rtl/>
        </w:rPr>
      </w:r>
      <w:r w:rsidR="00B667AC" w:rsidRPr="00BF007D">
        <w:rPr>
          <w:rFonts w:hint="cs"/>
          <w:rtl/>
        </w:rPr>
        <w:fldChar w:fldCharType="separate"/>
      </w:r>
      <w:r w:rsidR="00B667AC" w:rsidRPr="00BF007D">
        <w:rPr>
          <w:rFonts w:hint="cs"/>
          <w:rtl/>
        </w:rPr>
        <w:t>‏2.3.1.1.1.1</w:t>
      </w:r>
      <w:r w:rsidR="00B667AC" w:rsidRPr="00BF007D">
        <w:rPr>
          <w:rFonts w:hint="cs"/>
          <w:rtl/>
        </w:rPr>
        <w:fldChar w:fldCharType="end"/>
      </w:r>
      <w:r w:rsidR="00B667AC" w:rsidRPr="00BF007D">
        <w:rPr>
          <w:rFonts w:hint="cs"/>
          <w:rtl/>
        </w:rPr>
        <w:t xml:space="preserve"> עד</w:t>
      </w:r>
      <w:r w:rsidR="00645A9F">
        <w:rPr>
          <w:rFonts w:hint="cs"/>
          <w:rtl/>
        </w:rPr>
        <w:t xml:space="preserve"> </w:t>
      </w:r>
      <w:r w:rsidR="00645A9F">
        <w:rPr>
          <w:rtl/>
        </w:rPr>
        <w:fldChar w:fldCharType="begin"/>
      </w:r>
      <w:r w:rsidR="00645A9F">
        <w:rPr>
          <w:rtl/>
        </w:rPr>
        <w:instrText xml:space="preserve"> </w:instrText>
      </w:r>
      <w:r w:rsidR="00645A9F">
        <w:rPr>
          <w:rFonts w:hint="cs"/>
        </w:rPr>
        <w:instrText>REF</w:instrText>
      </w:r>
      <w:r w:rsidR="00645A9F">
        <w:rPr>
          <w:rFonts w:hint="cs"/>
          <w:rtl/>
        </w:rPr>
        <w:instrText xml:space="preserve"> _</w:instrText>
      </w:r>
      <w:r w:rsidR="00645A9F">
        <w:rPr>
          <w:rFonts w:hint="cs"/>
        </w:rPr>
        <w:instrText>Ref208347447 \r \h</w:instrText>
      </w:r>
      <w:r w:rsidR="00645A9F">
        <w:rPr>
          <w:rtl/>
        </w:rPr>
        <w:instrText xml:space="preserve"> </w:instrText>
      </w:r>
      <w:r w:rsidR="00645A9F">
        <w:rPr>
          <w:rtl/>
        </w:rPr>
      </w:r>
      <w:r w:rsidR="00645A9F">
        <w:rPr>
          <w:rtl/>
        </w:rPr>
        <w:fldChar w:fldCharType="separate"/>
      </w:r>
      <w:r w:rsidR="00645A9F">
        <w:rPr>
          <w:rtl/>
        </w:rPr>
        <w:t>‏2.3.1.1.1.5</w:t>
      </w:r>
      <w:r w:rsidR="00645A9F">
        <w:rPr>
          <w:rtl/>
        </w:rPr>
        <w:fldChar w:fldCharType="end"/>
      </w:r>
      <w:r w:rsidR="00B667AC" w:rsidRPr="00BF007D">
        <w:rPr>
          <w:rFonts w:hint="cs"/>
          <w:rtl/>
        </w:rPr>
        <w:t xml:space="preserve">, כאשר ניסיון זה כולל לפחות פרויקט אחד מכל התחומים המפורטים. </w:t>
      </w:r>
    </w:p>
    <w:p w14:paraId="7A605046" w14:textId="58B21EF2" w:rsidR="00544719" w:rsidRPr="00E4515D" w:rsidRDefault="00544719" w:rsidP="00645563">
      <w:pPr>
        <w:pStyle w:val="Style1"/>
        <w:ind w:left="2468" w:hanging="1134"/>
      </w:pPr>
      <w:r w:rsidRPr="00BF007D">
        <w:rPr>
          <w:rFonts w:hint="cs"/>
          <w:rtl/>
        </w:rPr>
        <w:t xml:space="preserve">בעל תואר ראשון, </w:t>
      </w:r>
      <w:r w:rsidR="00B667AC" w:rsidRPr="00BF007D">
        <w:rPr>
          <w:rFonts w:hint="cs"/>
          <w:rtl/>
        </w:rPr>
        <w:t>ממוסד אקדמי מוכר</w:t>
      </w:r>
      <w:r w:rsidRPr="00BF007D">
        <w:rPr>
          <w:rFonts w:hint="cs"/>
          <w:rtl/>
        </w:rPr>
        <w:t xml:space="preserve">, </w:t>
      </w:r>
      <w:r w:rsidR="008E56D0">
        <w:rPr>
          <w:rFonts w:hint="cs"/>
          <w:rtl/>
        </w:rPr>
        <w:t>וכן בעל</w:t>
      </w:r>
      <w:r w:rsidRPr="00BF007D">
        <w:rPr>
          <w:rFonts w:hint="cs"/>
          <w:rtl/>
        </w:rPr>
        <w:t xml:space="preserve"> ניסיון מקצועי כמנהל פרויקט במשך לפחות 10 (עשר) שנים [במהלך 15 (חמש-עשר</w:t>
      </w:r>
      <w:r w:rsidR="00596C81">
        <w:rPr>
          <w:rFonts w:hint="cs"/>
          <w:rtl/>
        </w:rPr>
        <w:t>ה</w:t>
      </w:r>
      <w:r w:rsidRPr="00BF007D">
        <w:rPr>
          <w:rFonts w:hint="cs"/>
          <w:rtl/>
        </w:rPr>
        <w:t>) השנים 1/1/</w:t>
      </w:r>
      <w:r w:rsidR="0065307D" w:rsidRPr="00BF007D">
        <w:rPr>
          <w:rFonts w:hint="cs"/>
          <w:rtl/>
        </w:rPr>
        <w:t>201</w:t>
      </w:r>
      <w:r w:rsidR="0004049B">
        <w:rPr>
          <w:rFonts w:hint="cs"/>
          <w:rtl/>
        </w:rPr>
        <w:t>1</w:t>
      </w:r>
      <w:r w:rsidRPr="00BF007D">
        <w:rPr>
          <w:rFonts w:hint="cs"/>
          <w:rtl/>
        </w:rPr>
        <w:t>-31/12/</w:t>
      </w:r>
      <w:r w:rsidR="0065307D" w:rsidRPr="00BF007D">
        <w:rPr>
          <w:rFonts w:hint="cs"/>
          <w:rtl/>
        </w:rPr>
        <w:t>202</w:t>
      </w:r>
      <w:r w:rsidR="0004049B">
        <w:rPr>
          <w:rFonts w:hint="cs"/>
          <w:rtl/>
        </w:rPr>
        <w:t>5</w:t>
      </w:r>
      <w:r w:rsidRPr="00BF007D">
        <w:rPr>
          <w:rFonts w:hint="cs"/>
          <w:rtl/>
        </w:rPr>
        <w:t xml:space="preserve">] בלפחות </w:t>
      </w:r>
      <w:r w:rsidR="00341600">
        <w:rPr>
          <w:rFonts w:hint="cs"/>
          <w:rtl/>
        </w:rPr>
        <w:t>10</w:t>
      </w:r>
      <w:r w:rsidR="00341600" w:rsidRPr="00BF007D">
        <w:rPr>
          <w:rFonts w:hint="cs"/>
          <w:rtl/>
        </w:rPr>
        <w:t xml:space="preserve"> </w:t>
      </w:r>
      <w:r w:rsidRPr="00BF007D">
        <w:rPr>
          <w:rFonts w:hint="cs"/>
          <w:rtl/>
        </w:rPr>
        <w:t xml:space="preserve">פרויקטים שונים מהתחומים המפורטים בסעיפים </w:t>
      </w:r>
      <w:r w:rsidRPr="00BF007D">
        <w:rPr>
          <w:rFonts w:hint="cs"/>
          <w:rtl/>
        </w:rPr>
        <w:fldChar w:fldCharType="begin"/>
      </w:r>
      <w:r w:rsidRPr="00BF007D">
        <w:rPr>
          <w:rFonts w:hint="cs"/>
          <w:rtl/>
        </w:rPr>
        <w:instrText xml:space="preserve"> </w:instrText>
      </w:r>
      <w:r w:rsidRPr="00BF007D">
        <w:rPr>
          <w:rFonts w:hint="cs"/>
        </w:rPr>
        <w:instrText>REF</w:instrText>
      </w:r>
      <w:r w:rsidRPr="00BF007D">
        <w:rPr>
          <w:rFonts w:hint="cs"/>
          <w:rtl/>
        </w:rPr>
        <w:instrText xml:space="preserve"> _</w:instrText>
      </w:r>
      <w:r w:rsidRPr="00BF007D">
        <w:rPr>
          <w:rFonts w:hint="cs"/>
        </w:rPr>
        <w:instrText>Ref361247088 \r \h</w:instrText>
      </w:r>
      <w:r w:rsidRPr="00BF007D">
        <w:rPr>
          <w:rFonts w:hint="cs"/>
          <w:rtl/>
        </w:rPr>
        <w:instrText xml:space="preserve">  \* </w:instrText>
      </w:r>
      <w:r w:rsidRPr="00BF007D">
        <w:rPr>
          <w:rFonts w:hint="cs"/>
        </w:rPr>
        <w:instrText>MERGEFORMAT</w:instrText>
      </w:r>
      <w:r w:rsidRPr="00BF007D">
        <w:rPr>
          <w:rFonts w:hint="cs"/>
          <w:rtl/>
        </w:rPr>
        <w:instrText xml:space="preserve"> </w:instrText>
      </w:r>
      <w:r w:rsidRPr="00BF007D">
        <w:rPr>
          <w:rFonts w:hint="cs"/>
          <w:rtl/>
        </w:rPr>
      </w:r>
      <w:r w:rsidRPr="00BF007D">
        <w:rPr>
          <w:rFonts w:hint="cs"/>
          <w:rtl/>
        </w:rPr>
        <w:fldChar w:fldCharType="separate"/>
      </w:r>
      <w:r w:rsidRPr="00BF007D">
        <w:rPr>
          <w:rFonts w:hint="cs"/>
          <w:rtl/>
        </w:rPr>
        <w:t>‏2.3.1.1.1.1</w:t>
      </w:r>
      <w:r w:rsidRPr="00BF007D">
        <w:rPr>
          <w:rFonts w:hint="cs"/>
          <w:rtl/>
        </w:rPr>
        <w:fldChar w:fldCharType="end"/>
      </w:r>
      <w:r w:rsidRPr="00BF007D">
        <w:rPr>
          <w:rFonts w:hint="cs"/>
          <w:rtl/>
        </w:rPr>
        <w:t xml:space="preserve"> </w:t>
      </w:r>
      <w:r w:rsidR="00645A9F" w:rsidRPr="00BF007D">
        <w:rPr>
          <w:rFonts w:hint="cs"/>
          <w:rtl/>
        </w:rPr>
        <w:t>עד</w:t>
      </w:r>
      <w:r w:rsidR="00645A9F">
        <w:rPr>
          <w:rFonts w:hint="cs"/>
          <w:rtl/>
        </w:rPr>
        <w:t xml:space="preserve"> </w:t>
      </w:r>
      <w:r w:rsidR="00645A9F">
        <w:rPr>
          <w:rtl/>
        </w:rPr>
        <w:fldChar w:fldCharType="begin"/>
      </w:r>
      <w:r w:rsidR="00645A9F">
        <w:rPr>
          <w:rtl/>
        </w:rPr>
        <w:instrText xml:space="preserve"> </w:instrText>
      </w:r>
      <w:r w:rsidR="00645A9F">
        <w:rPr>
          <w:rFonts w:hint="cs"/>
        </w:rPr>
        <w:instrText>REF</w:instrText>
      </w:r>
      <w:r w:rsidR="00645A9F">
        <w:rPr>
          <w:rFonts w:hint="cs"/>
          <w:rtl/>
        </w:rPr>
        <w:instrText xml:space="preserve"> _</w:instrText>
      </w:r>
      <w:r w:rsidR="00645A9F">
        <w:rPr>
          <w:rFonts w:hint="cs"/>
        </w:rPr>
        <w:instrText>Ref208347447 \r \h</w:instrText>
      </w:r>
      <w:r w:rsidR="00645A9F">
        <w:rPr>
          <w:rtl/>
        </w:rPr>
        <w:instrText xml:space="preserve"> </w:instrText>
      </w:r>
      <w:r w:rsidR="00645A9F">
        <w:rPr>
          <w:rtl/>
        </w:rPr>
      </w:r>
      <w:r w:rsidR="00645A9F">
        <w:rPr>
          <w:rtl/>
        </w:rPr>
        <w:fldChar w:fldCharType="separate"/>
      </w:r>
      <w:r w:rsidR="00645A9F">
        <w:rPr>
          <w:rtl/>
        </w:rPr>
        <w:t>‏2.3.1.1.1.5</w:t>
      </w:r>
      <w:r w:rsidR="00645A9F">
        <w:rPr>
          <w:rtl/>
        </w:rPr>
        <w:fldChar w:fldCharType="end"/>
      </w:r>
      <w:r w:rsidRPr="00BF007D">
        <w:rPr>
          <w:rFonts w:hint="cs"/>
          <w:rtl/>
        </w:rPr>
        <w:t xml:space="preserve">, כאשר ניסיון זה כולל לפחות פרויקט </w:t>
      </w:r>
      <w:r w:rsidRPr="00E4515D">
        <w:rPr>
          <w:rFonts w:hint="cs"/>
          <w:rtl/>
        </w:rPr>
        <w:t xml:space="preserve">אחד מכל </w:t>
      </w:r>
      <w:r w:rsidR="00596C81" w:rsidRPr="00E4515D">
        <w:rPr>
          <w:rFonts w:hint="cs"/>
          <w:rtl/>
        </w:rPr>
        <w:t>אחד מ</w:t>
      </w:r>
      <w:r w:rsidRPr="00E4515D">
        <w:rPr>
          <w:rFonts w:hint="cs"/>
          <w:rtl/>
        </w:rPr>
        <w:t>התחומים המפורטים.</w:t>
      </w:r>
    </w:p>
    <w:p w14:paraId="5BF495F3" w14:textId="5E91CEA3" w:rsidR="00544719" w:rsidRPr="00E4515D" w:rsidRDefault="00544719" w:rsidP="00544719">
      <w:pPr>
        <w:pStyle w:val="11111"/>
        <w:tabs>
          <w:tab w:val="clear" w:pos="1617"/>
        </w:tabs>
        <w:ind w:left="1334" w:hanging="851"/>
        <w:rPr>
          <w:rFonts w:ascii="David" w:hAnsi="David"/>
        </w:rPr>
      </w:pPr>
      <w:r w:rsidRPr="00E4515D">
        <w:rPr>
          <w:rFonts w:ascii="David" w:hAnsi="David" w:hint="cs"/>
          <w:rtl/>
        </w:rPr>
        <w:t xml:space="preserve">בעל ניסיון בניהול צוות של לפחות </w:t>
      </w:r>
      <w:r w:rsidR="00A6682E" w:rsidRPr="00E4515D">
        <w:rPr>
          <w:rFonts w:ascii="David" w:hAnsi="David" w:hint="cs"/>
          <w:rtl/>
        </w:rPr>
        <w:t xml:space="preserve">5 </w:t>
      </w:r>
      <w:r w:rsidRPr="00E4515D">
        <w:rPr>
          <w:rFonts w:ascii="David" w:hAnsi="David" w:hint="cs"/>
          <w:rtl/>
        </w:rPr>
        <w:t xml:space="preserve">עובדים מקצועיים במשך לפחות </w:t>
      </w:r>
      <w:del w:id="95" w:author="Ronnen Avny" w:date="2025-10-28T12:31:00Z">
        <w:r w:rsidRPr="00E4515D" w:rsidDel="00DF1976">
          <w:rPr>
            <w:rFonts w:ascii="David" w:hAnsi="David" w:hint="cs"/>
            <w:rtl/>
          </w:rPr>
          <w:delText xml:space="preserve">7 </w:delText>
        </w:r>
      </w:del>
      <w:ins w:id="96" w:author="Ronnen Avny" w:date="2025-10-28T12:31:00Z">
        <w:r w:rsidR="00DF1976" w:rsidRPr="00E30A8B">
          <w:rPr>
            <w:rFonts w:ascii="David" w:hAnsi="David" w:hint="cs"/>
            <w:highlight w:val="green"/>
            <w:rtl/>
          </w:rPr>
          <w:t xml:space="preserve">5 </w:t>
        </w:r>
      </w:ins>
      <w:r w:rsidRPr="00E30A8B">
        <w:rPr>
          <w:rFonts w:ascii="David" w:hAnsi="David" w:hint="cs"/>
          <w:highlight w:val="green"/>
          <w:rtl/>
        </w:rPr>
        <w:t>(</w:t>
      </w:r>
      <w:del w:id="97" w:author="Ronnen Avny" w:date="2025-10-28T12:31:00Z">
        <w:r w:rsidRPr="00E30A8B" w:rsidDel="00DF1976">
          <w:rPr>
            <w:rFonts w:ascii="David" w:hAnsi="David" w:hint="cs"/>
            <w:highlight w:val="green"/>
            <w:rtl/>
          </w:rPr>
          <w:delText>שבע</w:delText>
        </w:r>
      </w:del>
      <w:ins w:id="98" w:author="Ronnen Avny" w:date="2025-10-28T12:31:00Z">
        <w:r w:rsidR="00DF1976" w:rsidRPr="00E30A8B">
          <w:rPr>
            <w:rFonts w:ascii="David" w:hAnsi="David" w:hint="cs"/>
            <w:highlight w:val="green"/>
            <w:rtl/>
          </w:rPr>
          <w:t>חמש</w:t>
        </w:r>
      </w:ins>
      <w:r w:rsidRPr="00E30A8B">
        <w:rPr>
          <w:rFonts w:ascii="David" w:hAnsi="David" w:hint="cs"/>
          <w:highlight w:val="green"/>
          <w:rtl/>
        </w:rPr>
        <w:t>)</w:t>
      </w:r>
      <w:r w:rsidRPr="00E4515D">
        <w:rPr>
          <w:rFonts w:ascii="David" w:hAnsi="David" w:hint="cs"/>
          <w:rtl/>
        </w:rPr>
        <w:t xml:space="preserve"> שנים [במהלך ה-10 (עשר) השנים: </w:t>
      </w:r>
      <w:r w:rsidR="0004049B" w:rsidRPr="00E4515D">
        <w:rPr>
          <w:rFonts w:ascii="David" w:hAnsi="David"/>
          <w:rtl/>
        </w:rPr>
        <w:t>1/1/2016-31/12/2025</w:t>
      </w:r>
      <w:r w:rsidRPr="00E4515D">
        <w:rPr>
          <w:rFonts w:ascii="David" w:hAnsi="David" w:hint="cs"/>
          <w:rtl/>
        </w:rPr>
        <w:t>].</w:t>
      </w:r>
    </w:p>
    <w:p w14:paraId="5129632B" w14:textId="0CA177F8" w:rsidR="00544719" w:rsidRPr="00E4515D" w:rsidRDefault="00544719" w:rsidP="00544719">
      <w:pPr>
        <w:pStyle w:val="11110"/>
        <w:tabs>
          <w:tab w:val="clear" w:pos="1617"/>
        </w:tabs>
        <w:ind w:left="1192" w:hanging="425"/>
        <w:rPr>
          <w:b/>
          <w:bCs/>
        </w:rPr>
      </w:pPr>
      <w:bookmarkStart w:id="99" w:name="_Ref167363913"/>
      <w:r w:rsidRPr="00E4515D">
        <w:rPr>
          <w:rFonts w:hint="cs"/>
          <w:b/>
          <w:bCs/>
          <w:rtl/>
        </w:rPr>
        <w:t>אשכול ב׳ – מנהל פרויקט</w:t>
      </w:r>
      <w:bookmarkEnd w:id="99"/>
    </w:p>
    <w:p w14:paraId="51C253AB" w14:textId="77777777" w:rsidR="0042062F" w:rsidRDefault="0042062F" w:rsidP="009517A7">
      <w:pPr>
        <w:pStyle w:val="11111"/>
        <w:ind w:left="1334" w:hanging="851"/>
      </w:pPr>
      <w:r>
        <w:rPr>
          <w:rFonts w:hint="cs"/>
          <w:rtl/>
        </w:rPr>
        <w:lastRenderedPageBreak/>
        <w:t>עונה על אחת מהדרישות הבאות:</w:t>
      </w:r>
    </w:p>
    <w:p w14:paraId="42E572B4" w14:textId="417E8B72" w:rsidR="006B765C" w:rsidRPr="00504FC9" w:rsidRDefault="006B765C" w:rsidP="00645563">
      <w:pPr>
        <w:pStyle w:val="Style1"/>
        <w:ind w:left="2468" w:hanging="1134"/>
      </w:pPr>
      <w:r w:rsidRPr="00645563">
        <w:rPr>
          <w:rFonts w:hint="eastAsia"/>
          <w:rtl/>
        </w:rPr>
        <w:t>בעל</w:t>
      </w:r>
      <w:r w:rsidRPr="00645563">
        <w:rPr>
          <w:rtl/>
        </w:rPr>
        <w:t xml:space="preserve"> </w:t>
      </w:r>
      <w:r w:rsidRPr="00645563">
        <w:rPr>
          <w:rFonts w:hint="eastAsia"/>
          <w:rtl/>
        </w:rPr>
        <w:t>תואר</w:t>
      </w:r>
      <w:r w:rsidRPr="00645563">
        <w:rPr>
          <w:rtl/>
        </w:rPr>
        <w:t xml:space="preserve"> </w:t>
      </w:r>
      <w:r w:rsidRPr="00645563">
        <w:rPr>
          <w:rFonts w:hint="eastAsia"/>
          <w:rtl/>
        </w:rPr>
        <w:t>אקדמי</w:t>
      </w:r>
      <w:r w:rsidRPr="00645563">
        <w:rPr>
          <w:rtl/>
        </w:rPr>
        <w:t xml:space="preserve"> </w:t>
      </w:r>
      <w:ins w:id="100" w:author="Ronnen Avny" w:date="2025-10-27T11:53:00Z">
        <w:r w:rsidR="00CB307F" w:rsidRPr="00E30A8B">
          <w:rPr>
            <w:rFonts w:hint="cs"/>
            <w:highlight w:val="green"/>
            <w:rtl/>
          </w:rPr>
          <w:t>ראשון,</w:t>
        </w:r>
        <w:r w:rsidR="00CB307F">
          <w:rPr>
            <w:rFonts w:hint="cs"/>
            <w:rtl/>
          </w:rPr>
          <w:t xml:space="preserve"> </w:t>
        </w:r>
      </w:ins>
      <w:r w:rsidR="00A6682E" w:rsidRPr="00645563">
        <w:rPr>
          <w:rFonts w:hint="cs"/>
          <w:rtl/>
        </w:rPr>
        <w:t>שני או שלישי</w:t>
      </w:r>
      <w:r w:rsidR="00A6682E" w:rsidRPr="00645563">
        <w:rPr>
          <w:rtl/>
        </w:rPr>
        <w:t xml:space="preserve"> </w:t>
      </w:r>
      <w:r w:rsidRPr="00645563">
        <w:rPr>
          <w:rFonts w:hint="eastAsia"/>
          <w:rtl/>
        </w:rPr>
        <w:t>ממוסד</w:t>
      </w:r>
      <w:r w:rsidRPr="00645563">
        <w:rPr>
          <w:rtl/>
        </w:rPr>
        <w:t xml:space="preserve"> </w:t>
      </w:r>
      <w:r w:rsidRPr="00645563">
        <w:rPr>
          <w:rFonts w:hint="eastAsia"/>
          <w:rtl/>
        </w:rPr>
        <w:t>אקדמי</w:t>
      </w:r>
      <w:r w:rsidRPr="00645563">
        <w:rPr>
          <w:rtl/>
        </w:rPr>
        <w:t xml:space="preserve"> </w:t>
      </w:r>
      <w:r w:rsidRPr="00645563">
        <w:rPr>
          <w:rFonts w:hint="eastAsia"/>
          <w:rtl/>
        </w:rPr>
        <w:t>מוכר</w:t>
      </w:r>
      <w:r w:rsidR="008E56D0" w:rsidRPr="00645563">
        <w:rPr>
          <w:rtl/>
        </w:rPr>
        <w:t>,</w:t>
      </w:r>
      <w:r w:rsidRPr="00645563">
        <w:rPr>
          <w:rtl/>
        </w:rPr>
        <w:t xml:space="preserve"> וכן בעל ניסיון כמנהל פרויקט במשך לפחות </w:t>
      </w:r>
      <w:r w:rsidR="00604496">
        <w:rPr>
          <w:rFonts w:hint="cs"/>
          <w:rtl/>
        </w:rPr>
        <w:t xml:space="preserve">5 </w:t>
      </w:r>
      <w:r w:rsidRPr="00645563">
        <w:rPr>
          <w:rtl/>
        </w:rPr>
        <w:t>(</w:t>
      </w:r>
      <w:r w:rsidR="00604496">
        <w:rPr>
          <w:rFonts w:hint="cs"/>
          <w:rtl/>
        </w:rPr>
        <w:t>חמש</w:t>
      </w:r>
      <w:r w:rsidRPr="00645563">
        <w:rPr>
          <w:rtl/>
        </w:rPr>
        <w:t xml:space="preserve">) שנים [במהלך 10 (עשר) השנים </w:t>
      </w:r>
      <w:r w:rsidR="0004049B">
        <w:rPr>
          <w:rtl/>
        </w:rPr>
        <w:t>1/1/2016-31/12/2025</w:t>
      </w:r>
      <w:r w:rsidRPr="00645563">
        <w:rPr>
          <w:rtl/>
        </w:rPr>
        <w:t xml:space="preserve">] </w:t>
      </w:r>
      <w:r w:rsidRPr="00645563">
        <w:rPr>
          <w:rFonts w:hint="eastAsia"/>
          <w:rtl/>
        </w:rPr>
        <w:t>בלפחות</w:t>
      </w:r>
      <w:r w:rsidRPr="00645563">
        <w:rPr>
          <w:rtl/>
        </w:rPr>
        <w:t xml:space="preserve"> 5</w:t>
      </w:r>
      <w:r w:rsidRPr="00645563">
        <w:rPr>
          <w:rFonts w:hint="cs"/>
          <w:rtl/>
        </w:rPr>
        <w:t xml:space="preserve"> פרויקטים</w:t>
      </w:r>
      <w:r w:rsidRPr="00504FC9">
        <w:rPr>
          <w:rFonts w:hint="cs"/>
          <w:rtl/>
        </w:rPr>
        <w:t xml:space="preserve"> שונים מהתחומים המפורטים </w:t>
      </w:r>
      <w:r w:rsidR="00F530FE" w:rsidRPr="00504FC9">
        <w:rPr>
          <w:rFonts w:hint="cs"/>
          <w:rtl/>
        </w:rPr>
        <w:t xml:space="preserve">בסעיפים </w:t>
      </w:r>
      <w:r w:rsidR="00604496">
        <w:rPr>
          <w:rFonts w:hint="cs"/>
          <w:rtl/>
        </w:rPr>
        <w:t xml:space="preserve">2.3.1.2.1 </w:t>
      </w:r>
      <w:r w:rsidR="00F530FE" w:rsidRPr="00504FC9">
        <w:rPr>
          <w:rFonts w:hint="cs"/>
          <w:rtl/>
        </w:rPr>
        <w:t>עד</w:t>
      </w:r>
      <w:r w:rsidR="00604496">
        <w:rPr>
          <w:rFonts w:hint="cs"/>
          <w:rtl/>
        </w:rPr>
        <w:t xml:space="preserve"> 2.3.1.2.2.</w:t>
      </w:r>
    </w:p>
    <w:p w14:paraId="73375645" w14:textId="56410A92" w:rsidR="00544719" w:rsidRPr="00E4515D" w:rsidRDefault="00544719" w:rsidP="00645563">
      <w:pPr>
        <w:pStyle w:val="Style1"/>
        <w:ind w:left="2468" w:hanging="1134"/>
      </w:pPr>
      <w:r w:rsidRPr="008E56D0">
        <w:rPr>
          <w:rFonts w:hint="cs"/>
          <w:rtl/>
        </w:rPr>
        <w:t xml:space="preserve">בעל תואר ראשון, </w:t>
      </w:r>
      <w:r w:rsidR="006B765C" w:rsidRPr="008E56D0">
        <w:rPr>
          <w:rFonts w:hint="cs"/>
          <w:rtl/>
        </w:rPr>
        <w:t>ממוסד אקדמי מוכר</w:t>
      </w:r>
      <w:r w:rsidRPr="008E56D0">
        <w:rPr>
          <w:rFonts w:hint="cs"/>
          <w:rtl/>
        </w:rPr>
        <w:t xml:space="preserve">, </w:t>
      </w:r>
      <w:r w:rsidR="008E56D0">
        <w:rPr>
          <w:rFonts w:hint="cs"/>
          <w:rtl/>
        </w:rPr>
        <w:t xml:space="preserve">וכן </w:t>
      </w:r>
      <w:r w:rsidR="006B765C" w:rsidRPr="008E56D0">
        <w:rPr>
          <w:rFonts w:hint="cs"/>
          <w:rtl/>
        </w:rPr>
        <w:t>בעל</w:t>
      </w:r>
      <w:r w:rsidRPr="008E56D0">
        <w:rPr>
          <w:rFonts w:hint="cs"/>
          <w:rtl/>
        </w:rPr>
        <w:t xml:space="preserve"> לניסיון מקצועי כמנהל פרויקט במשך לפחות 10 (עשר) שנים [במהלך 15 (חמשה-עשר) השנים 1/1/20</w:t>
      </w:r>
      <w:r w:rsidR="00C920D2" w:rsidRPr="008E56D0">
        <w:rPr>
          <w:rFonts w:hint="cs"/>
          <w:rtl/>
        </w:rPr>
        <w:t>1</w:t>
      </w:r>
      <w:r w:rsidR="0004049B">
        <w:rPr>
          <w:rFonts w:hint="cs"/>
          <w:rtl/>
        </w:rPr>
        <w:t>1</w:t>
      </w:r>
      <w:r w:rsidRPr="008E56D0">
        <w:rPr>
          <w:rFonts w:hint="cs"/>
          <w:rtl/>
        </w:rPr>
        <w:t>-31/12/202</w:t>
      </w:r>
      <w:r w:rsidR="0004049B">
        <w:rPr>
          <w:rFonts w:hint="cs"/>
          <w:rtl/>
        </w:rPr>
        <w:t>5</w:t>
      </w:r>
      <w:r w:rsidRPr="008E56D0">
        <w:rPr>
          <w:rFonts w:hint="cs"/>
          <w:rtl/>
        </w:rPr>
        <w:t xml:space="preserve">] בלפחות </w:t>
      </w:r>
      <w:del w:id="101" w:author="Ronnen Avny" w:date="2025-10-27T11:54:00Z">
        <w:r w:rsidR="00341600" w:rsidRPr="00E30A8B" w:rsidDel="00CB307F">
          <w:rPr>
            <w:rFonts w:hint="cs"/>
            <w:highlight w:val="green"/>
            <w:rtl/>
          </w:rPr>
          <w:delText>10</w:delText>
        </w:r>
        <w:r w:rsidR="00341600" w:rsidRPr="008E56D0" w:rsidDel="00CB307F">
          <w:rPr>
            <w:rFonts w:hint="cs"/>
            <w:rtl/>
          </w:rPr>
          <w:delText xml:space="preserve"> </w:delText>
        </w:r>
      </w:del>
      <w:ins w:id="102" w:author="Ronnen Avny" w:date="2025-10-27T11:54:00Z">
        <w:r w:rsidR="00CB307F">
          <w:rPr>
            <w:rFonts w:hint="cs"/>
            <w:rtl/>
          </w:rPr>
          <w:t>7</w:t>
        </w:r>
        <w:r w:rsidR="00CB307F" w:rsidRPr="008E56D0">
          <w:rPr>
            <w:rFonts w:hint="cs"/>
            <w:rtl/>
          </w:rPr>
          <w:t xml:space="preserve"> </w:t>
        </w:r>
      </w:ins>
      <w:r w:rsidRPr="008E56D0">
        <w:rPr>
          <w:rFonts w:hint="cs"/>
          <w:rtl/>
        </w:rPr>
        <w:t>פרויקטים</w:t>
      </w:r>
      <w:r w:rsidRPr="00504FC9">
        <w:rPr>
          <w:rFonts w:hint="cs"/>
          <w:rtl/>
        </w:rPr>
        <w:t xml:space="preserve"> שונים מהתחומים המפורטים </w:t>
      </w:r>
      <w:r w:rsidR="00604496" w:rsidRPr="00504FC9">
        <w:rPr>
          <w:rFonts w:hint="cs"/>
          <w:rtl/>
        </w:rPr>
        <w:t xml:space="preserve">בסעיפים </w:t>
      </w:r>
      <w:r w:rsidR="00604496">
        <w:rPr>
          <w:rFonts w:hint="cs"/>
          <w:rtl/>
        </w:rPr>
        <w:t xml:space="preserve">2.3.1.2.1 </w:t>
      </w:r>
      <w:r w:rsidR="00604496" w:rsidRPr="00504FC9">
        <w:rPr>
          <w:rFonts w:hint="cs"/>
          <w:rtl/>
        </w:rPr>
        <w:t>עד</w:t>
      </w:r>
      <w:r w:rsidR="00604496">
        <w:rPr>
          <w:rFonts w:hint="cs"/>
          <w:rtl/>
        </w:rPr>
        <w:t xml:space="preserve"> 2.3.1.2.2</w:t>
      </w:r>
      <w:r w:rsidRPr="00504FC9">
        <w:rPr>
          <w:rFonts w:hint="cs"/>
          <w:rtl/>
        </w:rPr>
        <w:t xml:space="preserve">, כאשר </w:t>
      </w:r>
      <w:r w:rsidRPr="00E4515D">
        <w:rPr>
          <w:rFonts w:hint="cs"/>
          <w:rtl/>
        </w:rPr>
        <w:t xml:space="preserve">ניסיון זה כולל לפחות פרויקט אחד מכל התחומים המפורטים. </w:t>
      </w:r>
    </w:p>
    <w:p w14:paraId="2CF57FEA" w14:textId="2BE1EBFF" w:rsidR="00544719" w:rsidRPr="00E4515D" w:rsidRDefault="00544719" w:rsidP="00544719">
      <w:pPr>
        <w:pStyle w:val="11111"/>
        <w:tabs>
          <w:tab w:val="clear" w:pos="1617"/>
        </w:tabs>
        <w:ind w:left="1334" w:hanging="851"/>
        <w:rPr>
          <w:rFonts w:ascii="David" w:hAnsi="David"/>
        </w:rPr>
      </w:pPr>
      <w:r w:rsidRPr="00E4515D">
        <w:rPr>
          <w:rFonts w:ascii="David" w:hAnsi="David" w:hint="cs"/>
          <w:rtl/>
        </w:rPr>
        <w:t xml:space="preserve">בעל ניסיון בניהול צוות של לפחות </w:t>
      </w:r>
      <w:r w:rsidR="00A6682E" w:rsidRPr="00E4515D">
        <w:rPr>
          <w:rFonts w:ascii="David" w:hAnsi="David" w:hint="cs"/>
          <w:rtl/>
        </w:rPr>
        <w:t xml:space="preserve">5 </w:t>
      </w:r>
      <w:r w:rsidRPr="00E4515D">
        <w:rPr>
          <w:rFonts w:ascii="David" w:hAnsi="David" w:hint="cs"/>
          <w:rtl/>
        </w:rPr>
        <w:t xml:space="preserve">עובדים מקצועיים במשך לפחות </w:t>
      </w:r>
      <w:del w:id="103" w:author="Ronnen Avny" w:date="2025-10-27T11:54:00Z">
        <w:r w:rsidRPr="00E30A8B" w:rsidDel="00CB307F">
          <w:rPr>
            <w:rFonts w:ascii="David" w:hAnsi="David" w:hint="cs"/>
            <w:highlight w:val="green"/>
            <w:rtl/>
          </w:rPr>
          <w:delText xml:space="preserve">7 </w:delText>
        </w:r>
      </w:del>
      <w:ins w:id="104" w:author="Ronnen Avny" w:date="2025-10-27T11:54:00Z">
        <w:r w:rsidR="00CB307F" w:rsidRPr="00E30A8B">
          <w:rPr>
            <w:rFonts w:ascii="David" w:hAnsi="David" w:hint="cs"/>
            <w:highlight w:val="green"/>
            <w:rtl/>
          </w:rPr>
          <w:t>5</w:t>
        </w:r>
        <w:r w:rsidR="00CB307F" w:rsidRPr="00E4515D">
          <w:rPr>
            <w:rFonts w:ascii="David" w:hAnsi="David" w:hint="cs"/>
            <w:rtl/>
          </w:rPr>
          <w:t xml:space="preserve"> </w:t>
        </w:r>
      </w:ins>
      <w:r w:rsidRPr="00E4515D">
        <w:rPr>
          <w:rFonts w:ascii="David" w:hAnsi="David" w:hint="cs"/>
          <w:rtl/>
        </w:rPr>
        <w:t>(</w:t>
      </w:r>
      <w:del w:id="105" w:author="Ronnen Avny" w:date="2025-10-27T11:54:00Z">
        <w:r w:rsidRPr="00E30A8B" w:rsidDel="00CB307F">
          <w:rPr>
            <w:rFonts w:ascii="David" w:hAnsi="David" w:hint="cs"/>
            <w:highlight w:val="green"/>
            <w:rtl/>
          </w:rPr>
          <w:delText>שבע</w:delText>
        </w:r>
      </w:del>
      <w:ins w:id="106" w:author="Ronnen Avny" w:date="2025-10-27T11:54:00Z">
        <w:r w:rsidR="00CB307F" w:rsidRPr="00E30A8B">
          <w:rPr>
            <w:rFonts w:ascii="David" w:hAnsi="David" w:hint="cs"/>
            <w:highlight w:val="green"/>
            <w:rtl/>
          </w:rPr>
          <w:t>חמש</w:t>
        </w:r>
      </w:ins>
      <w:r w:rsidRPr="00E4515D">
        <w:rPr>
          <w:rFonts w:ascii="David" w:hAnsi="David" w:hint="cs"/>
          <w:rtl/>
        </w:rPr>
        <w:t xml:space="preserve">) שנים [במהלך ה-10 (עשר) השנים: </w:t>
      </w:r>
      <w:r w:rsidR="0004049B" w:rsidRPr="00E4515D">
        <w:rPr>
          <w:rFonts w:ascii="David" w:hAnsi="David"/>
          <w:rtl/>
        </w:rPr>
        <w:t>1/1/2016-31/12/2025</w:t>
      </w:r>
      <w:r w:rsidRPr="00E4515D">
        <w:rPr>
          <w:rFonts w:ascii="David" w:hAnsi="David"/>
          <w:rtl/>
        </w:rPr>
        <w:t>].</w:t>
      </w:r>
    </w:p>
    <w:p w14:paraId="61390E98" w14:textId="19296148" w:rsidR="00544719" w:rsidRPr="00E4515D" w:rsidRDefault="00544719" w:rsidP="00544719">
      <w:pPr>
        <w:pStyle w:val="11110"/>
        <w:tabs>
          <w:tab w:val="clear" w:pos="1617"/>
        </w:tabs>
        <w:ind w:left="1192" w:hanging="425"/>
        <w:rPr>
          <w:b/>
          <w:bCs/>
        </w:rPr>
      </w:pPr>
      <w:r w:rsidRPr="00E4515D">
        <w:rPr>
          <w:rFonts w:hint="cs"/>
          <w:b/>
          <w:bCs/>
          <w:rtl/>
        </w:rPr>
        <w:t xml:space="preserve">אשכול ג׳ – </w:t>
      </w:r>
      <w:r w:rsidR="00C74A17" w:rsidRPr="00E4515D">
        <w:rPr>
          <w:rFonts w:hint="cs"/>
          <w:b/>
          <w:bCs/>
          <w:rtl/>
        </w:rPr>
        <w:t>מובילי הפעילות - מנהל התוכנית ומנהלי התחומים</w:t>
      </w:r>
    </w:p>
    <w:p w14:paraId="64F1CE35" w14:textId="47068088" w:rsidR="00544719" w:rsidRPr="00E4515D" w:rsidRDefault="00544719" w:rsidP="00C74A17">
      <w:pPr>
        <w:pStyle w:val="11111"/>
        <w:ind w:left="1476" w:hanging="993"/>
        <w:rPr>
          <w:rFonts w:ascii="David" w:hAnsi="David"/>
        </w:rPr>
      </w:pPr>
      <w:r w:rsidRPr="00E4515D">
        <w:rPr>
          <w:rFonts w:ascii="David" w:hAnsi="David" w:hint="cs"/>
          <w:rtl/>
        </w:rPr>
        <w:t xml:space="preserve"> המציע </w:t>
      </w:r>
      <w:r w:rsidR="008C1400" w:rsidRPr="00E4515D">
        <w:rPr>
          <w:rFonts w:ascii="David" w:hAnsi="David" w:hint="cs"/>
          <w:rtl/>
        </w:rPr>
        <w:t xml:space="preserve">לאשכול זה </w:t>
      </w:r>
      <w:r w:rsidRPr="00E4515D">
        <w:rPr>
          <w:rFonts w:ascii="David" w:hAnsi="David" w:hint="cs"/>
          <w:rtl/>
        </w:rPr>
        <w:t xml:space="preserve">יידרש להציג במועד הגשת ההצעה מועסקים עבור </w:t>
      </w:r>
      <w:r w:rsidRPr="00E4515D">
        <w:rPr>
          <w:rFonts w:ascii="David" w:hAnsi="David" w:hint="cs"/>
          <w:b/>
          <w:bCs/>
          <w:rtl/>
        </w:rPr>
        <w:t>אשכול ג׳</w:t>
      </w:r>
      <w:r w:rsidRPr="00E4515D">
        <w:rPr>
          <w:rFonts w:ascii="David" w:hAnsi="David" w:hint="cs"/>
          <w:rtl/>
        </w:rPr>
        <w:t xml:space="preserve"> שעבורו מוגשת ההצעה, אשר עונים על הדרישות הבאות:</w:t>
      </w:r>
    </w:p>
    <w:p w14:paraId="2B80C429" w14:textId="77777777" w:rsidR="00544719" w:rsidRPr="00E4515D" w:rsidRDefault="00544719" w:rsidP="00CC6C7B">
      <w:pPr>
        <w:pStyle w:val="Style1"/>
        <w:ind w:left="1901" w:hanging="1181"/>
        <w:rPr>
          <w:u w:val="single"/>
        </w:rPr>
      </w:pPr>
      <w:bookmarkStart w:id="107" w:name="_Ref167363924"/>
      <w:r w:rsidRPr="00E4515D">
        <w:rPr>
          <w:rFonts w:hint="cs"/>
          <w:u w:val="single"/>
          <w:rtl/>
        </w:rPr>
        <w:t>מנהל התוכנית</w:t>
      </w:r>
      <w:bookmarkEnd w:id="107"/>
      <w:r w:rsidRPr="00E4515D">
        <w:rPr>
          <w:rFonts w:hint="cs"/>
          <w:u w:val="single"/>
          <w:rtl/>
        </w:rPr>
        <w:t xml:space="preserve"> </w:t>
      </w:r>
    </w:p>
    <w:p w14:paraId="2FC54821" w14:textId="77777777" w:rsidR="0042062F" w:rsidRPr="00E4515D" w:rsidRDefault="0042062F" w:rsidP="00CC6C7B">
      <w:pPr>
        <w:pStyle w:val="Style1"/>
        <w:numPr>
          <w:ilvl w:val="6"/>
          <w:numId w:val="51"/>
        </w:numPr>
        <w:ind w:left="2043" w:hanging="1276"/>
        <w:rPr>
          <w:rFonts w:ascii="David" w:hAnsi="David"/>
        </w:rPr>
      </w:pPr>
      <w:r w:rsidRPr="00E4515D">
        <w:rPr>
          <w:rFonts w:ascii="David" w:hAnsi="David" w:hint="cs"/>
          <w:rtl/>
        </w:rPr>
        <w:t>עונה על אחת מהדרישות הבאות:</w:t>
      </w:r>
    </w:p>
    <w:p w14:paraId="652F239B" w14:textId="008A165F" w:rsidR="006B765C" w:rsidRPr="00E4515D" w:rsidRDefault="006B765C" w:rsidP="00645563">
      <w:pPr>
        <w:pStyle w:val="Style1"/>
        <w:numPr>
          <w:ilvl w:val="7"/>
          <w:numId w:val="51"/>
        </w:numPr>
        <w:ind w:left="2893" w:hanging="1417"/>
      </w:pPr>
      <w:r w:rsidRPr="00E4515D">
        <w:rPr>
          <w:rFonts w:hint="cs"/>
          <w:rtl/>
        </w:rPr>
        <w:t xml:space="preserve">בעל תואר אקדמי </w:t>
      </w:r>
      <w:r w:rsidR="00107C49" w:rsidRPr="00E4515D">
        <w:rPr>
          <w:rFonts w:hint="cs"/>
          <w:rtl/>
        </w:rPr>
        <w:t>שני או שלישי</w:t>
      </w:r>
      <w:r w:rsidRPr="00E4515D">
        <w:rPr>
          <w:rFonts w:hint="cs"/>
          <w:rtl/>
        </w:rPr>
        <w:t xml:space="preserve"> ממוסד אקדמי מוכר, ו</w:t>
      </w:r>
      <w:r w:rsidR="008E56D0" w:rsidRPr="00E4515D">
        <w:rPr>
          <w:rFonts w:hint="cs"/>
          <w:rtl/>
        </w:rPr>
        <w:t>כן</w:t>
      </w:r>
      <w:r w:rsidRPr="00E4515D">
        <w:rPr>
          <w:rFonts w:ascii="David" w:hAnsi="David" w:hint="cs"/>
          <w:rtl/>
        </w:rPr>
        <w:t xml:space="preserve"> בעל ניסיון כמנהל פרויקט במשך לפחות 7 (שבע) שנים [במהלך 10 (עשר) השנים </w:t>
      </w:r>
      <w:r w:rsidR="0004049B" w:rsidRPr="00E4515D">
        <w:rPr>
          <w:rFonts w:ascii="David" w:hAnsi="David" w:hint="cs"/>
          <w:rtl/>
        </w:rPr>
        <w:t>1/1/2016-31/12/2025</w:t>
      </w:r>
      <w:r w:rsidRPr="00E4515D">
        <w:rPr>
          <w:rFonts w:ascii="David" w:hAnsi="David" w:hint="cs"/>
          <w:rtl/>
        </w:rPr>
        <w:t xml:space="preserve">] בלפחות 3 פרויקטים שונים הכוללים תחומי גביית חובות וקנסות. </w:t>
      </w:r>
    </w:p>
    <w:p w14:paraId="3663558D" w14:textId="503CE785" w:rsidR="00544719" w:rsidRDefault="00544719" w:rsidP="00645563">
      <w:pPr>
        <w:pStyle w:val="Style1"/>
        <w:numPr>
          <w:ilvl w:val="7"/>
          <w:numId w:val="51"/>
        </w:numPr>
        <w:tabs>
          <w:tab w:val="clear" w:pos="2751"/>
        </w:tabs>
        <w:ind w:left="2893" w:hanging="1417"/>
      </w:pPr>
      <w:r w:rsidRPr="00E4515D">
        <w:rPr>
          <w:rFonts w:hint="cs"/>
          <w:rtl/>
        </w:rPr>
        <w:t xml:space="preserve"> בעל תואר ראשון, </w:t>
      </w:r>
      <w:r w:rsidR="006B765C" w:rsidRPr="00E4515D">
        <w:rPr>
          <w:rFonts w:hint="cs"/>
          <w:rtl/>
        </w:rPr>
        <w:t>ממוסד אקדמי מוכר</w:t>
      </w:r>
      <w:r w:rsidRPr="00E4515D">
        <w:rPr>
          <w:rFonts w:hint="cs"/>
          <w:rtl/>
        </w:rPr>
        <w:t xml:space="preserve">, </w:t>
      </w:r>
      <w:r w:rsidR="008E56D0" w:rsidRPr="00E4515D">
        <w:rPr>
          <w:rFonts w:hint="cs"/>
          <w:rtl/>
        </w:rPr>
        <w:t xml:space="preserve">וכן בעל </w:t>
      </w:r>
      <w:r w:rsidRPr="00E4515D">
        <w:rPr>
          <w:rFonts w:hint="cs"/>
          <w:rtl/>
        </w:rPr>
        <w:t>ניסיון מקצועי כמנהל פרויקט במשך לפחות 10 (עשר) שנים במהלך 15 (חמשה-עשר) השנים 1/1/20</w:t>
      </w:r>
      <w:r w:rsidR="00AF06B4" w:rsidRPr="00E4515D">
        <w:rPr>
          <w:rFonts w:hint="cs"/>
          <w:rtl/>
        </w:rPr>
        <w:t>1</w:t>
      </w:r>
      <w:r w:rsidR="0004049B" w:rsidRPr="00E4515D">
        <w:rPr>
          <w:rFonts w:hint="cs"/>
          <w:rtl/>
        </w:rPr>
        <w:t>1</w:t>
      </w:r>
      <w:r w:rsidRPr="00E4515D">
        <w:rPr>
          <w:rtl/>
        </w:rPr>
        <w:t>-31/12/202</w:t>
      </w:r>
      <w:r w:rsidR="0004049B" w:rsidRPr="00E4515D">
        <w:rPr>
          <w:rFonts w:hint="cs"/>
          <w:rtl/>
        </w:rPr>
        <w:t>5</w:t>
      </w:r>
      <w:r w:rsidRPr="00E4515D">
        <w:rPr>
          <w:rFonts w:hint="cs"/>
          <w:rtl/>
        </w:rPr>
        <w:t xml:space="preserve"> בלפחות 6 פרויקטים שונים הכוללים תחומי גביית חובות</w:t>
      </w:r>
      <w:r w:rsidRPr="00504FC9">
        <w:rPr>
          <w:rFonts w:hint="cs"/>
          <w:rtl/>
        </w:rPr>
        <w:t xml:space="preserve"> וקנסות. </w:t>
      </w:r>
    </w:p>
    <w:p w14:paraId="1BD5BFF7" w14:textId="59634C1E" w:rsidR="00544719" w:rsidRPr="00CC6C7B" w:rsidRDefault="00544719" w:rsidP="00645563">
      <w:pPr>
        <w:pStyle w:val="Style1"/>
        <w:numPr>
          <w:ilvl w:val="6"/>
          <w:numId w:val="51"/>
        </w:numPr>
        <w:tabs>
          <w:tab w:val="clear" w:pos="2751"/>
        </w:tabs>
        <w:ind w:left="1617" w:hanging="708"/>
      </w:pPr>
      <w:r w:rsidRPr="00CC6C7B">
        <w:rPr>
          <w:rFonts w:hint="cs"/>
          <w:rtl/>
        </w:rPr>
        <w:t xml:space="preserve">בעל ניסיון בניהול צוות של לפחות 7 עובדים מקצועיים במשך לפחות </w:t>
      </w:r>
      <w:del w:id="108" w:author="Ronnen Avny" w:date="2025-10-28T12:31:00Z">
        <w:r w:rsidRPr="00CC6C7B" w:rsidDel="00DF1976">
          <w:rPr>
            <w:rFonts w:hint="cs"/>
            <w:rtl/>
          </w:rPr>
          <w:delText xml:space="preserve">7 </w:delText>
        </w:r>
      </w:del>
      <w:ins w:id="109" w:author="Ronnen Avny" w:date="2025-10-28T12:31:00Z">
        <w:r w:rsidR="00DF1976">
          <w:rPr>
            <w:rFonts w:hint="cs"/>
            <w:rtl/>
          </w:rPr>
          <w:t>5</w:t>
        </w:r>
        <w:r w:rsidR="00DF1976" w:rsidRPr="00CC6C7B">
          <w:rPr>
            <w:rFonts w:hint="cs"/>
            <w:rtl/>
          </w:rPr>
          <w:t xml:space="preserve"> </w:t>
        </w:r>
      </w:ins>
      <w:r w:rsidRPr="00CC6C7B">
        <w:rPr>
          <w:rFonts w:hint="cs"/>
          <w:rtl/>
        </w:rPr>
        <w:t>(</w:t>
      </w:r>
      <w:del w:id="110" w:author="Ronnen Avny" w:date="2025-10-28T12:31:00Z">
        <w:r w:rsidRPr="00E30A8B" w:rsidDel="00DF1976">
          <w:rPr>
            <w:rFonts w:hint="cs"/>
            <w:highlight w:val="green"/>
            <w:rtl/>
          </w:rPr>
          <w:delText>שבע</w:delText>
        </w:r>
      </w:del>
      <w:ins w:id="111" w:author="Ronnen Avny" w:date="2025-10-28T12:31:00Z">
        <w:r w:rsidR="00DF1976" w:rsidRPr="00E30A8B">
          <w:rPr>
            <w:rFonts w:hint="cs"/>
            <w:highlight w:val="green"/>
            <w:rtl/>
          </w:rPr>
          <w:t>חמש</w:t>
        </w:r>
      </w:ins>
      <w:r w:rsidRPr="00CC6C7B">
        <w:rPr>
          <w:rFonts w:hint="cs"/>
          <w:rtl/>
        </w:rPr>
        <w:t xml:space="preserve">) שנים [במהלך ה-10 (עשר) השנים: </w:t>
      </w:r>
      <w:r w:rsidR="0004049B">
        <w:rPr>
          <w:rtl/>
        </w:rPr>
        <w:t>1/1/2016-31/12/2025</w:t>
      </w:r>
      <w:r w:rsidRPr="00CC6C7B">
        <w:rPr>
          <w:rFonts w:hint="cs"/>
          <w:rtl/>
        </w:rPr>
        <w:t>]</w:t>
      </w:r>
      <w:bookmarkStart w:id="112" w:name="_Ref158703940"/>
      <w:r w:rsidRPr="00CC6C7B">
        <w:rPr>
          <w:rFonts w:hint="cs"/>
          <w:rtl/>
        </w:rPr>
        <w:t>.</w:t>
      </w:r>
    </w:p>
    <w:p w14:paraId="723233FB" w14:textId="77777777" w:rsidR="00544719" w:rsidRPr="009517A7" w:rsidRDefault="00544719" w:rsidP="00CC6C7B">
      <w:pPr>
        <w:pStyle w:val="Style1"/>
        <w:ind w:left="1759" w:hanging="1039"/>
        <w:rPr>
          <w:u w:val="single"/>
        </w:rPr>
      </w:pPr>
      <w:bookmarkStart w:id="113" w:name="_Ref167363926"/>
      <w:r w:rsidRPr="009517A7">
        <w:rPr>
          <w:rFonts w:hint="cs"/>
          <w:u w:val="single"/>
          <w:rtl/>
        </w:rPr>
        <w:t>מנהל תחום ניהול פרויקט</w:t>
      </w:r>
      <w:r w:rsidRPr="009517A7">
        <w:rPr>
          <w:rFonts w:hint="cs"/>
          <w:u w:val="single"/>
        </w:rPr>
        <w:t xml:space="preserve"> </w:t>
      </w:r>
      <w:r w:rsidRPr="009517A7">
        <w:rPr>
          <w:rFonts w:hint="cs"/>
          <w:u w:val="single"/>
          <w:rtl/>
        </w:rPr>
        <w:t xml:space="preserve"> (</w:t>
      </w:r>
      <w:r w:rsidRPr="009517A7">
        <w:rPr>
          <w:rFonts w:hint="cs"/>
          <w:u w:val="single"/>
        </w:rPr>
        <w:t>PMO</w:t>
      </w:r>
      <w:r w:rsidRPr="009517A7">
        <w:rPr>
          <w:rFonts w:hint="cs"/>
          <w:u w:val="single"/>
          <w:rtl/>
        </w:rPr>
        <w:t>)</w:t>
      </w:r>
      <w:bookmarkEnd w:id="112"/>
      <w:bookmarkEnd w:id="113"/>
      <w:r w:rsidRPr="009517A7">
        <w:rPr>
          <w:rFonts w:hint="cs"/>
          <w:u w:val="single"/>
          <w:rtl/>
        </w:rPr>
        <w:t xml:space="preserve"> </w:t>
      </w:r>
    </w:p>
    <w:p w14:paraId="0B010871" w14:textId="0A0BC8D1" w:rsidR="00544719" w:rsidRPr="00504FC9" w:rsidRDefault="00544719" w:rsidP="009517A7">
      <w:pPr>
        <w:pStyle w:val="Style1"/>
        <w:numPr>
          <w:ilvl w:val="6"/>
          <w:numId w:val="51"/>
        </w:numPr>
        <w:tabs>
          <w:tab w:val="clear" w:pos="2751"/>
          <w:tab w:val="left" w:pos="1701"/>
        </w:tabs>
        <w:ind w:left="2043" w:hanging="1276"/>
        <w:rPr>
          <w:rFonts w:ascii="David" w:hAnsi="David"/>
        </w:rPr>
      </w:pPr>
      <w:r w:rsidRPr="00504FC9">
        <w:rPr>
          <w:rFonts w:ascii="David" w:hAnsi="David" w:hint="cs"/>
          <w:rtl/>
        </w:rPr>
        <w:lastRenderedPageBreak/>
        <w:t xml:space="preserve">בעל ניסיון כמנהל פרויקט או בתפקיד </w:t>
      </w:r>
      <w:r w:rsidRPr="00504FC9">
        <w:rPr>
          <w:rFonts w:ascii="David" w:hAnsi="David" w:hint="cs"/>
        </w:rPr>
        <w:t>PMO</w:t>
      </w:r>
      <w:r w:rsidRPr="00504FC9">
        <w:rPr>
          <w:rFonts w:ascii="David" w:hAnsi="David" w:hint="cs"/>
          <w:rtl/>
        </w:rPr>
        <w:t xml:space="preserve"> במשך לפחות 7 (שבע) שנים [במהלך 10 (עשר) השנים </w:t>
      </w:r>
      <w:r w:rsidR="0004049B">
        <w:rPr>
          <w:rFonts w:ascii="David" w:hAnsi="David" w:hint="cs"/>
          <w:rtl/>
        </w:rPr>
        <w:t>1/1/2016-31/12/2025</w:t>
      </w:r>
      <w:r w:rsidRPr="00504FC9">
        <w:rPr>
          <w:rFonts w:ascii="David" w:hAnsi="David" w:hint="cs"/>
          <w:rtl/>
        </w:rPr>
        <w:t xml:space="preserve">] בלפחות </w:t>
      </w:r>
      <w:r w:rsidRPr="00504FC9">
        <w:rPr>
          <w:rFonts w:ascii="David" w:hAnsi="David" w:hint="cs"/>
        </w:rPr>
        <w:t>5</w:t>
      </w:r>
      <w:r w:rsidRPr="00504FC9">
        <w:rPr>
          <w:rFonts w:ascii="David" w:hAnsi="David" w:hint="cs"/>
          <w:rtl/>
        </w:rPr>
        <w:t xml:space="preserve"> פרויקטים שונים בהיקף תקציבי של לפחות 1 מיליון ש״ח</w:t>
      </w:r>
      <w:r w:rsidR="000A7AF4" w:rsidRPr="00504FC9">
        <w:rPr>
          <w:rFonts w:ascii="David" w:hAnsi="David" w:hint="cs"/>
          <w:rtl/>
        </w:rPr>
        <w:t xml:space="preserve"> סך הכל</w:t>
      </w:r>
      <w:r w:rsidRPr="00504FC9">
        <w:rPr>
          <w:rFonts w:ascii="David" w:hAnsi="David" w:hint="cs"/>
          <w:rtl/>
        </w:rPr>
        <w:t xml:space="preserve">.  </w:t>
      </w:r>
      <w:bookmarkStart w:id="114" w:name="_Ref158703946"/>
    </w:p>
    <w:p w14:paraId="41AD8BE0" w14:textId="77777777" w:rsidR="00544719" w:rsidRPr="009517A7" w:rsidRDefault="00544719" w:rsidP="00CC6C7B">
      <w:pPr>
        <w:pStyle w:val="Style1"/>
        <w:ind w:left="1759" w:hanging="1039"/>
        <w:rPr>
          <w:u w:val="single"/>
        </w:rPr>
      </w:pPr>
      <w:r w:rsidRPr="009517A7">
        <w:rPr>
          <w:rFonts w:hint="cs"/>
          <w:u w:val="single"/>
          <w:rtl/>
        </w:rPr>
        <w:t>מנהל תחום מערכות ממוחשבות וניתוח נתונים</w:t>
      </w:r>
      <w:bookmarkEnd w:id="114"/>
    </w:p>
    <w:p w14:paraId="39DBEC63" w14:textId="54049475" w:rsidR="00544719" w:rsidRPr="00E53482" w:rsidRDefault="00544719" w:rsidP="007E0BBF">
      <w:pPr>
        <w:pStyle w:val="Style1"/>
        <w:numPr>
          <w:ilvl w:val="6"/>
          <w:numId w:val="51"/>
        </w:numPr>
        <w:tabs>
          <w:tab w:val="clear" w:pos="2751"/>
          <w:tab w:val="left" w:pos="1701"/>
        </w:tabs>
        <w:ind w:left="2043" w:hanging="1276"/>
        <w:rPr>
          <w:rFonts w:ascii="David" w:hAnsi="David"/>
        </w:rPr>
      </w:pPr>
      <w:r w:rsidRPr="00504FC9">
        <w:rPr>
          <w:rFonts w:ascii="David" w:hAnsi="David" w:hint="cs"/>
          <w:rtl/>
        </w:rPr>
        <w:t xml:space="preserve">בעל ניסיון כמנהל </w:t>
      </w:r>
      <w:r w:rsidRPr="00E53482">
        <w:rPr>
          <w:rFonts w:ascii="David" w:hAnsi="David" w:hint="cs"/>
          <w:rtl/>
        </w:rPr>
        <w:t xml:space="preserve">פרויקט במשך לפחות 7 (שבע) שנים [במהלך 10 (עשר) השנים </w:t>
      </w:r>
      <w:r w:rsidR="0004049B" w:rsidRPr="00E53482">
        <w:rPr>
          <w:rFonts w:ascii="David" w:hAnsi="David" w:hint="cs"/>
          <w:rtl/>
        </w:rPr>
        <w:t>1/1/2016-31/12/2025</w:t>
      </w:r>
      <w:r w:rsidRPr="00E53482">
        <w:rPr>
          <w:rFonts w:ascii="David" w:hAnsi="David"/>
          <w:rtl/>
        </w:rPr>
        <w:t>]</w:t>
      </w:r>
      <w:r w:rsidRPr="00E53482">
        <w:rPr>
          <w:rFonts w:ascii="David" w:hAnsi="David" w:hint="cs"/>
          <w:rtl/>
        </w:rPr>
        <w:t xml:space="preserve"> בלפחות 5 פרויקטים שונים מהתחומים המפורטים בסעיף</w:t>
      </w:r>
      <w:r w:rsidR="007E0BBF" w:rsidRPr="00E53482">
        <w:rPr>
          <w:rFonts w:ascii="David" w:hAnsi="David" w:hint="cs"/>
          <w:rtl/>
        </w:rPr>
        <w:t xml:space="preserve"> 2.3.1.3.1.</w:t>
      </w:r>
    </w:p>
    <w:p w14:paraId="45086DE7" w14:textId="6056967F" w:rsidR="00544719" w:rsidRPr="00E53482" w:rsidRDefault="00544719" w:rsidP="007E0BBF">
      <w:pPr>
        <w:pStyle w:val="Style1"/>
        <w:numPr>
          <w:ilvl w:val="6"/>
          <w:numId w:val="51"/>
        </w:numPr>
        <w:tabs>
          <w:tab w:val="clear" w:pos="2751"/>
          <w:tab w:val="left" w:pos="1701"/>
        </w:tabs>
        <w:ind w:left="2043" w:hanging="1276"/>
        <w:rPr>
          <w:rFonts w:ascii="David" w:hAnsi="David"/>
        </w:rPr>
      </w:pPr>
      <w:r w:rsidRPr="00E53482">
        <w:rPr>
          <w:rFonts w:ascii="David" w:hAnsi="David" w:hint="cs"/>
          <w:rtl/>
        </w:rPr>
        <w:t>בעל תואר אקדמי ראשון בהנדס</w:t>
      </w:r>
      <w:r w:rsidR="00107C49" w:rsidRPr="00E53482">
        <w:rPr>
          <w:rFonts w:ascii="David" w:hAnsi="David" w:hint="cs"/>
          <w:rtl/>
        </w:rPr>
        <w:t>ת מחשבים</w:t>
      </w:r>
      <w:r w:rsidRPr="00E53482">
        <w:rPr>
          <w:rFonts w:ascii="David" w:hAnsi="David" w:hint="cs"/>
          <w:rtl/>
        </w:rPr>
        <w:t xml:space="preserve"> או מדעי המחשב או בעל תואר שני או שלישי, ממוסד אקדמי מוכר.</w:t>
      </w:r>
    </w:p>
    <w:p w14:paraId="6F6D0BE2" w14:textId="473E8AA8" w:rsidR="00544719" w:rsidRPr="00E53482" w:rsidRDefault="00544719" w:rsidP="007E0BBF">
      <w:pPr>
        <w:pStyle w:val="Style1"/>
        <w:numPr>
          <w:ilvl w:val="6"/>
          <w:numId w:val="51"/>
        </w:numPr>
        <w:tabs>
          <w:tab w:val="clear" w:pos="2751"/>
          <w:tab w:val="left" w:pos="1701"/>
        </w:tabs>
        <w:ind w:left="2043" w:hanging="1276"/>
        <w:rPr>
          <w:rFonts w:ascii="David" w:hAnsi="David"/>
        </w:rPr>
      </w:pPr>
      <w:r w:rsidRPr="00E53482">
        <w:rPr>
          <w:rFonts w:ascii="David" w:hAnsi="David" w:hint="cs"/>
          <w:rtl/>
        </w:rPr>
        <w:t xml:space="preserve">בעל ניסיון בניהול צוות של לפחות 7 עובדים מקצועיים במשך לפחות </w:t>
      </w:r>
      <w:del w:id="115" w:author="Ronnen Avny" w:date="2025-10-28T12:34:00Z">
        <w:r w:rsidRPr="00E53482" w:rsidDel="00DF1976">
          <w:rPr>
            <w:rFonts w:ascii="David" w:hAnsi="David" w:hint="cs"/>
            <w:rtl/>
          </w:rPr>
          <w:delText xml:space="preserve">7 </w:delText>
        </w:r>
      </w:del>
      <w:ins w:id="116" w:author="Ronnen Avny" w:date="2025-10-28T12:34:00Z">
        <w:r w:rsidR="00DF1976">
          <w:rPr>
            <w:rFonts w:ascii="David" w:hAnsi="David" w:hint="cs"/>
            <w:rtl/>
          </w:rPr>
          <w:t>5</w:t>
        </w:r>
        <w:r w:rsidR="00DF1976" w:rsidRPr="00E53482">
          <w:rPr>
            <w:rFonts w:ascii="David" w:hAnsi="David" w:hint="cs"/>
            <w:rtl/>
          </w:rPr>
          <w:t xml:space="preserve"> </w:t>
        </w:r>
      </w:ins>
      <w:r w:rsidRPr="00E53482">
        <w:rPr>
          <w:rFonts w:ascii="David" w:hAnsi="David" w:hint="cs"/>
          <w:rtl/>
        </w:rPr>
        <w:t>(</w:t>
      </w:r>
      <w:ins w:id="117" w:author="Ronnen Avny" w:date="2025-10-28T12:34:00Z">
        <w:r w:rsidR="00DF1976" w:rsidRPr="00E30A8B">
          <w:rPr>
            <w:rFonts w:ascii="David" w:hAnsi="David" w:hint="cs"/>
            <w:highlight w:val="green"/>
            <w:rtl/>
          </w:rPr>
          <w:t>חמש</w:t>
        </w:r>
      </w:ins>
      <w:del w:id="118" w:author="Ronnen Avny" w:date="2025-10-28T12:34:00Z">
        <w:r w:rsidRPr="00E30A8B" w:rsidDel="00DF1976">
          <w:rPr>
            <w:rFonts w:ascii="David" w:hAnsi="David" w:hint="cs"/>
            <w:highlight w:val="green"/>
            <w:rtl/>
          </w:rPr>
          <w:delText>שבע</w:delText>
        </w:r>
      </w:del>
      <w:r w:rsidRPr="00E53482">
        <w:rPr>
          <w:rFonts w:ascii="David" w:hAnsi="David" w:hint="cs"/>
          <w:rtl/>
        </w:rPr>
        <w:t xml:space="preserve">) שנים [במהלך ה-10 (עשר) השנים: </w:t>
      </w:r>
      <w:r w:rsidRPr="00E53482">
        <w:rPr>
          <w:rFonts w:ascii="David" w:hAnsi="David"/>
          <w:rtl/>
        </w:rPr>
        <w:t>1/1/201</w:t>
      </w:r>
      <w:r w:rsidR="0004049B" w:rsidRPr="00E53482">
        <w:rPr>
          <w:rFonts w:ascii="David" w:hAnsi="David" w:hint="cs"/>
          <w:rtl/>
        </w:rPr>
        <w:t>6</w:t>
      </w:r>
      <w:r w:rsidRPr="00E53482">
        <w:rPr>
          <w:rFonts w:ascii="David" w:hAnsi="David"/>
          <w:rtl/>
        </w:rPr>
        <w:t>-31/12/202</w:t>
      </w:r>
      <w:r w:rsidR="0004049B" w:rsidRPr="00E53482">
        <w:rPr>
          <w:rFonts w:ascii="David" w:hAnsi="David" w:hint="cs"/>
          <w:rtl/>
        </w:rPr>
        <w:t>5</w:t>
      </w:r>
      <w:r w:rsidRPr="00E53482">
        <w:rPr>
          <w:rFonts w:ascii="David" w:hAnsi="David" w:hint="cs"/>
          <w:rtl/>
        </w:rPr>
        <w:t>].</w:t>
      </w:r>
    </w:p>
    <w:p w14:paraId="456DDC8E" w14:textId="250408A2" w:rsidR="00544719" w:rsidRDefault="00544719" w:rsidP="0089048F">
      <w:pPr>
        <w:pStyle w:val="11111"/>
        <w:ind w:left="1617" w:hanging="992"/>
        <w:rPr>
          <w:rFonts w:ascii="David" w:hAnsi="David"/>
        </w:rPr>
      </w:pPr>
      <w:r w:rsidRPr="00E53482">
        <w:rPr>
          <w:rFonts w:ascii="David" w:hAnsi="David" w:hint="cs"/>
          <w:rtl/>
        </w:rPr>
        <w:t xml:space="preserve">ניתן להציע מועמד אחד עבור תפקידי </w:t>
      </w:r>
      <w:r w:rsidRPr="00E53482">
        <w:rPr>
          <w:rFonts w:ascii="David" w:hAnsi="David" w:hint="cs"/>
          <w:u w:val="single"/>
          <w:rtl/>
        </w:rPr>
        <w:t>מנהל תחום ניהול פרויקט</w:t>
      </w:r>
      <w:r w:rsidRPr="00E53482">
        <w:rPr>
          <w:rFonts w:ascii="David" w:hAnsi="David" w:hint="cs"/>
          <w:u w:val="single"/>
        </w:rPr>
        <w:t xml:space="preserve"> </w:t>
      </w:r>
      <w:r w:rsidRPr="00E53482">
        <w:rPr>
          <w:rFonts w:ascii="David" w:hAnsi="David" w:hint="cs"/>
          <w:u w:val="single"/>
          <w:rtl/>
        </w:rPr>
        <w:t xml:space="preserve"> (</w:t>
      </w:r>
      <w:r w:rsidRPr="00E53482">
        <w:rPr>
          <w:rFonts w:ascii="David" w:hAnsi="David" w:hint="cs"/>
          <w:u w:val="single"/>
        </w:rPr>
        <w:t>PMO</w:t>
      </w:r>
      <w:r w:rsidRPr="00504FC9">
        <w:rPr>
          <w:rFonts w:ascii="David" w:hAnsi="David" w:hint="cs"/>
          <w:u w:val="single"/>
          <w:rtl/>
        </w:rPr>
        <w:t>), ועבור מנהל תחום מערכות ממוחשבות וניתוח נתונים</w:t>
      </w:r>
      <w:r w:rsidRPr="00504FC9">
        <w:rPr>
          <w:rFonts w:ascii="David" w:hAnsi="David" w:hint="cs"/>
          <w:rtl/>
        </w:rPr>
        <w:t>,</w:t>
      </w:r>
      <w:ins w:id="119" w:author="תרצה ברמה" w:date="2025-10-28T09:24:00Z">
        <w:r w:rsidR="00FC51B9">
          <w:rPr>
            <w:rFonts w:ascii="David" w:hAnsi="David" w:hint="cs"/>
            <w:rtl/>
          </w:rPr>
          <w:t xml:space="preserve"> </w:t>
        </w:r>
        <w:r w:rsidR="00FC51B9" w:rsidRPr="00E30A8B">
          <w:rPr>
            <w:rFonts w:ascii="David" w:hAnsi="David" w:hint="cs"/>
            <w:highlight w:val="green"/>
            <w:rtl/>
          </w:rPr>
          <w:t>או מועמד אחד עבור תפקידי מנהל התכנית ועבור מנהל תחום מערכות ממוחשבות וניתוח נתונים,</w:t>
        </w:r>
      </w:ins>
      <w:r w:rsidRPr="00504FC9">
        <w:rPr>
          <w:rFonts w:ascii="David" w:hAnsi="David" w:hint="cs"/>
          <w:rtl/>
        </w:rPr>
        <w:t xml:space="preserve"> ובתנאי שהמועמד עונה לכלל הדרישות המוגדרות בסעיפים </w:t>
      </w:r>
      <w:r w:rsidR="004C5C64">
        <w:rPr>
          <w:rFonts w:ascii="David" w:hAnsi="David" w:hint="cs"/>
          <w:rtl/>
        </w:rPr>
        <w:t xml:space="preserve">2.3.2.4.1.2 ו- 2.3.2.4.1.3 </w:t>
      </w:r>
      <w:ins w:id="120" w:author="תרצה ברמה" w:date="2025-10-28T09:24:00Z">
        <w:r w:rsidR="00FC51B9">
          <w:rPr>
            <w:rFonts w:ascii="David" w:hAnsi="David" w:hint="cs"/>
            <w:rtl/>
          </w:rPr>
          <w:t xml:space="preserve">, </w:t>
        </w:r>
        <w:r w:rsidR="00FC51B9" w:rsidRPr="00E30A8B">
          <w:rPr>
            <w:rFonts w:ascii="David" w:hAnsi="David" w:hint="cs"/>
            <w:highlight w:val="green"/>
            <w:rtl/>
          </w:rPr>
          <w:t>ובתנאי</w:t>
        </w:r>
      </w:ins>
      <w:ins w:id="121" w:author="תרצה ברמה" w:date="2025-10-28T09:25:00Z">
        <w:r w:rsidR="00FC51B9" w:rsidRPr="00E30A8B">
          <w:rPr>
            <w:rFonts w:ascii="David" w:hAnsi="David" w:hint="cs"/>
            <w:highlight w:val="green"/>
            <w:rtl/>
          </w:rPr>
          <w:t xml:space="preserve"> שיוצגו שני מועמדים לפחות באשכול זה</w:t>
        </w:r>
      </w:ins>
      <w:del w:id="122" w:author="תרצה ברמה" w:date="2025-10-28T09:24:00Z">
        <w:r w:rsidR="004C5C64" w:rsidDel="00FC51B9">
          <w:rPr>
            <w:rFonts w:ascii="David" w:hAnsi="David" w:hint="cs"/>
            <w:rtl/>
          </w:rPr>
          <w:delText>.</w:delText>
        </w:r>
      </w:del>
    </w:p>
    <w:p w14:paraId="535CF063" w14:textId="5330EC63" w:rsidR="002703D8" w:rsidRPr="00504FC9" w:rsidRDefault="002703D8" w:rsidP="002703D8">
      <w:pPr>
        <w:pStyle w:val="110"/>
        <w:rPr>
          <w:b w:val="0"/>
          <w:bCs w:val="0"/>
          <w:sz w:val="24"/>
          <w:szCs w:val="24"/>
          <w:rtl/>
        </w:rPr>
      </w:pPr>
      <w:bookmarkStart w:id="123" w:name="_Ref167362688"/>
      <w:r w:rsidRPr="00504FC9">
        <w:rPr>
          <w:rFonts w:hint="cs"/>
          <w:b w:val="0"/>
          <w:bCs w:val="0"/>
          <w:sz w:val="24"/>
          <w:szCs w:val="24"/>
          <w:rtl/>
        </w:rPr>
        <w:t>מובהר כי לצורך בחינת תנאי הסף וניקוד האיכות "פרויקט"</w:t>
      </w:r>
      <w:r w:rsidR="005E7BB9">
        <w:rPr>
          <w:rFonts w:hint="cs"/>
          <w:b w:val="0"/>
          <w:bCs w:val="0"/>
          <w:sz w:val="24"/>
          <w:szCs w:val="24"/>
          <w:rtl/>
        </w:rPr>
        <w:t xml:space="preserve"> ייחשב כאילו הוא בוצע</w:t>
      </w:r>
      <w:r w:rsidRPr="00504FC9">
        <w:rPr>
          <w:rFonts w:hint="cs"/>
          <w:b w:val="0"/>
          <w:bCs w:val="0"/>
          <w:sz w:val="24"/>
          <w:szCs w:val="24"/>
          <w:rtl/>
        </w:rPr>
        <w:t xml:space="preserve"> רק אם:</w:t>
      </w:r>
      <w:bookmarkEnd w:id="123"/>
      <w:r w:rsidRPr="00504FC9">
        <w:rPr>
          <w:rFonts w:hint="cs"/>
          <w:b w:val="0"/>
          <w:bCs w:val="0"/>
          <w:sz w:val="24"/>
          <w:szCs w:val="24"/>
          <w:rtl/>
        </w:rPr>
        <w:t xml:space="preserve"> </w:t>
      </w:r>
    </w:p>
    <w:p w14:paraId="2F7ED936" w14:textId="16E9631D" w:rsidR="002703D8" w:rsidRPr="00504FC9" w:rsidRDefault="002703D8" w:rsidP="002703D8">
      <w:pPr>
        <w:pStyle w:val="111"/>
        <w:tabs>
          <w:tab w:val="clear" w:pos="1334"/>
        </w:tabs>
        <w:ind w:left="1050" w:hanging="587"/>
        <w:rPr>
          <w:b w:val="0"/>
          <w:bCs w:val="0"/>
        </w:rPr>
      </w:pPr>
      <w:bookmarkStart w:id="124" w:name="_Ref368846604"/>
      <w:r w:rsidRPr="00504FC9">
        <w:rPr>
          <w:rFonts w:hint="cs"/>
          <w:b w:val="0"/>
          <w:bCs w:val="0"/>
          <w:rtl/>
        </w:rPr>
        <w:t xml:space="preserve">הפרויקט הסתיים או שמעל ל- </w:t>
      </w:r>
      <m:oMath>
        <m:f>
          <m:fPr>
            <m:type m:val="skw"/>
            <m:ctrlPr>
              <w:rPr>
                <w:rFonts w:ascii="Cambria Math" w:hAnsi="Cambria Math"/>
                <w:b w:val="0"/>
                <w:bCs w:val="0"/>
                <w:i/>
              </w:rPr>
            </m:ctrlPr>
          </m:fPr>
          <m:num>
            <m:r>
              <m:rPr>
                <m:sty m:val="bi"/>
              </m:rPr>
              <w:rPr>
                <w:rFonts w:ascii="Cambria Math" w:hAnsi="Cambria Math"/>
              </w:rPr>
              <m:t>2</m:t>
            </m:r>
          </m:num>
          <m:den>
            <m:r>
              <m:rPr>
                <m:sty m:val="bi"/>
              </m:rPr>
              <w:rPr>
                <w:rFonts w:ascii="Cambria Math" w:hAnsi="Cambria Math"/>
              </w:rPr>
              <m:t>3</m:t>
            </m:r>
          </m:den>
        </m:f>
      </m:oMath>
      <w:r w:rsidR="001353E9">
        <w:rPr>
          <w:rFonts w:eastAsiaTheme="minorEastAsia"/>
          <w:b w:val="0"/>
          <w:bCs w:val="0"/>
        </w:rPr>
        <w:t xml:space="preserve"> </w:t>
      </w:r>
      <w:proofErr w:type="spellStart"/>
      <w:r w:rsidRPr="00504FC9">
        <w:rPr>
          <w:rFonts w:hint="cs"/>
          <w:b w:val="0"/>
          <w:bCs w:val="0"/>
          <w:rtl/>
        </w:rPr>
        <w:t>מתכולותיו</w:t>
      </w:r>
      <w:proofErr w:type="spellEnd"/>
      <w:r w:rsidRPr="00504FC9">
        <w:rPr>
          <w:rFonts w:hint="cs"/>
          <w:b w:val="0"/>
          <w:bCs w:val="0"/>
          <w:rtl/>
        </w:rPr>
        <w:t xml:space="preserve"> </w:t>
      </w:r>
      <w:r w:rsidR="005E7BB9">
        <w:rPr>
          <w:rFonts w:hint="cs"/>
          <w:b w:val="0"/>
          <w:bCs w:val="0"/>
          <w:rtl/>
        </w:rPr>
        <w:t xml:space="preserve">או תקופתו </w:t>
      </w:r>
      <w:r w:rsidRPr="00504FC9">
        <w:rPr>
          <w:rFonts w:hint="cs"/>
          <w:b w:val="0"/>
          <w:bCs w:val="0"/>
          <w:rtl/>
        </w:rPr>
        <w:t>כבר בוצעו  עד למועד הגשת ההצעות וכלל מעורבות מהותית של המציע / מנהל הפרויקט</w:t>
      </w:r>
      <w:r w:rsidR="00DB2857" w:rsidRPr="00504FC9">
        <w:rPr>
          <w:rFonts w:hint="cs"/>
          <w:b w:val="0"/>
          <w:bCs w:val="0"/>
          <w:rtl/>
        </w:rPr>
        <w:t xml:space="preserve"> / מנהל התוכנית / מנהל התחום</w:t>
      </w:r>
      <w:r w:rsidRPr="00504FC9">
        <w:rPr>
          <w:rFonts w:hint="cs"/>
          <w:b w:val="0"/>
          <w:bCs w:val="0"/>
          <w:rtl/>
        </w:rPr>
        <w:t xml:space="preserve"> (בהתאם להקשר הנבחן) בפרויקט. מובהר כי לעניין מכרז זה: </w:t>
      </w:r>
      <w:bookmarkEnd w:id="124"/>
    </w:p>
    <w:p w14:paraId="305FBEE4" w14:textId="77777777" w:rsidR="002703D8" w:rsidRPr="00504FC9" w:rsidRDefault="002703D8" w:rsidP="002703D8">
      <w:pPr>
        <w:pStyle w:val="11110"/>
        <w:tabs>
          <w:tab w:val="clear" w:pos="1617"/>
        </w:tabs>
        <w:ind w:left="1617" w:hanging="447"/>
      </w:pPr>
      <w:r w:rsidRPr="00504FC9">
        <w:rPr>
          <w:rFonts w:hint="cs"/>
          <w:rtl/>
        </w:rPr>
        <w:t>תכנון - יכול להיחשב כתכנון חלוקת עבודה או תכנון לוחות זמנים או תכנון עלויות או תכנון אפיון מוצר או תכנון שירות או תכנון סיכונים או תכנון אינטגרציה או תכנון מתודולוגיה וכדומה.</w:t>
      </w:r>
    </w:p>
    <w:p w14:paraId="642AF53C" w14:textId="77777777" w:rsidR="002703D8" w:rsidRPr="00504FC9" w:rsidRDefault="002703D8" w:rsidP="002703D8">
      <w:pPr>
        <w:pStyle w:val="11110"/>
        <w:tabs>
          <w:tab w:val="clear" w:pos="1617"/>
        </w:tabs>
        <w:ind w:left="1617" w:hanging="425"/>
      </w:pPr>
      <w:r w:rsidRPr="00504FC9">
        <w:rPr>
          <w:rFonts w:hint="cs"/>
          <w:rtl/>
        </w:rPr>
        <w:t xml:space="preserve">הטמעה – יכולה להיחשב כיישום של אחת ממטלות התכנון (לרבות יישום חלקי), או מעקב אחר ביצוע התכנון וכדומה. </w:t>
      </w:r>
    </w:p>
    <w:p w14:paraId="5F0EF8C7" w14:textId="681CFC79" w:rsidR="002703D8" w:rsidRPr="00504FC9" w:rsidRDefault="002703D8" w:rsidP="002703D8">
      <w:pPr>
        <w:pStyle w:val="11110"/>
        <w:ind w:left="1617" w:hanging="447"/>
      </w:pPr>
      <w:r w:rsidRPr="00504FC9">
        <w:rPr>
          <w:rFonts w:hint="cs"/>
          <w:rtl/>
        </w:rPr>
        <w:t>אפיון, יישום, הטמעה והדרכה</w:t>
      </w:r>
      <w:r w:rsidRPr="00504FC9">
        <w:rPr>
          <w:rFonts w:hint="cs"/>
        </w:rPr>
        <w:t xml:space="preserve"> </w:t>
      </w:r>
      <w:r w:rsidRPr="00504FC9">
        <w:rPr>
          <w:rFonts w:hint="cs"/>
          <w:rtl/>
        </w:rPr>
        <w:t xml:space="preserve"> - יכול להיחשב תהליך הכולל אפיון </w:t>
      </w:r>
      <w:r w:rsidR="00604496">
        <w:rPr>
          <w:rFonts w:hint="cs"/>
          <w:rtl/>
        </w:rPr>
        <w:t xml:space="preserve">של תהליך הטמעה והדרכה של משתמשים במערכות </w:t>
      </w:r>
      <w:r w:rsidRPr="00504FC9">
        <w:rPr>
          <w:rFonts w:hint="cs"/>
          <w:rtl/>
        </w:rPr>
        <w:t xml:space="preserve">ממוחשבות ארגוניות (מסוג </w:t>
      </w:r>
      <w:r w:rsidRPr="00504FC9">
        <w:rPr>
          <w:rFonts w:hint="cs"/>
        </w:rPr>
        <w:t>ERP</w:t>
      </w:r>
      <w:r w:rsidRPr="00504FC9">
        <w:rPr>
          <w:rFonts w:hint="cs"/>
          <w:rtl/>
        </w:rPr>
        <w:t xml:space="preserve"> או </w:t>
      </w:r>
      <w:r w:rsidRPr="00504FC9">
        <w:rPr>
          <w:rFonts w:hint="cs"/>
        </w:rPr>
        <w:t>CRM</w:t>
      </w:r>
      <w:r w:rsidRPr="00504FC9">
        <w:rPr>
          <w:rFonts w:hint="cs"/>
          <w:rtl/>
        </w:rPr>
        <w:t>), וכן תהליך הטמעה והדרכה של משתמשים במערכות אלו (באתר הלקוח) וכדומה.</w:t>
      </w:r>
    </w:p>
    <w:p w14:paraId="5C6ADF68" w14:textId="718DEA62" w:rsidR="002703D8" w:rsidRPr="00504FC9" w:rsidRDefault="0046620F" w:rsidP="002703D8">
      <w:pPr>
        <w:pStyle w:val="11110"/>
        <w:ind w:left="1617" w:hanging="447"/>
      </w:pPr>
      <w:r>
        <w:rPr>
          <w:rFonts w:hint="cs"/>
          <w:rtl/>
        </w:rPr>
        <w:lastRenderedPageBreak/>
        <w:t xml:space="preserve">תהליכי שיפור וטיוב נתונים ו/או </w:t>
      </w:r>
      <w:r w:rsidR="002703D8" w:rsidRPr="00504FC9">
        <w:rPr>
          <w:rFonts w:hint="cs"/>
          <w:rtl/>
        </w:rPr>
        <w:t xml:space="preserve">התאמות במערכות ממוחשבות ארגוניות – יכול להיחשב כפרויקט הכולל ביצוע </w:t>
      </w:r>
      <w:r>
        <w:rPr>
          <w:rFonts w:hint="cs"/>
          <w:rtl/>
        </w:rPr>
        <w:t xml:space="preserve">תהליך של שיפור וטיוב נתונים כתוצאה מביצוע </w:t>
      </w:r>
      <w:r w:rsidR="002703D8" w:rsidRPr="00504FC9">
        <w:rPr>
          <w:rFonts w:hint="cs"/>
          <w:rtl/>
        </w:rPr>
        <w:t>שינויים במערכות ממוחשבות</w:t>
      </w:r>
      <w:r>
        <w:rPr>
          <w:rFonts w:hint="cs"/>
          <w:rtl/>
        </w:rPr>
        <w:t xml:space="preserve"> ו</w:t>
      </w:r>
      <w:r w:rsidR="002703D8" w:rsidRPr="00504FC9">
        <w:rPr>
          <w:rFonts w:hint="cs"/>
          <w:rtl/>
        </w:rPr>
        <w:t>פיתוח אוטומציה</w:t>
      </w:r>
      <w:r>
        <w:rPr>
          <w:rFonts w:hint="cs"/>
          <w:rtl/>
        </w:rPr>
        <w:t xml:space="preserve"> ו</w:t>
      </w:r>
      <w:r w:rsidR="002703D8" w:rsidRPr="00504FC9">
        <w:rPr>
          <w:rFonts w:hint="cs"/>
          <w:rtl/>
        </w:rPr>
        <w:t>מיכון תהליכים לטיפול בנתונים במערכת</w:t>
      </w:r>
      <w:r>
        <w:rPr>
          <w:rFonts w:hint="cs"/>
          <w:rtl/>
        </w:rPr>
        <w:t xml:space="preserve"> או ב</w:t>
      </w:r>
      <w:r w:rsidR="002703D8" w:rsidRPr="00504FC9">
        <w:rPr>
          <w:rFonts w:hint="cs"/>
          <w:rtl/>
        </w:rPr>
        <w:t xml:space="preserve">ממשקים בין מערכות וכדומה. </w:t>
      </w:r>
    </w:p>
    <w:p w14:paraId="0B096EF4" w14:textId="77777777" w:rsidR="002703D8" w:rsidRPr="00504FC9" w:rsidRDefault="002703D8" w:rsidP="002703D8">
      <w:pPr>
        <w:pStyle w:val="11110"/>
        <w:ind w:left="1617" w:hanging="447"/>
      </w:pPr>
      <w:r w:rsidRPr="00504FC9">
        <w:rPr>
          <w:rFonts w:hint="cs"/>
          <w:rtl/>
        </w:rPr>
        <w:t>כתיבת חומרי הדרכה ולמידה – יכול להיחשב כפרויקט הכולל כתיבת חומרי הדרכה בעברית לשימוש במערכות ממוחשבות, לתהליכי עבודה הכוללים שימוש במערכות ממוחשבות וכדומה.</w:t>
      </w:r>
    </w:p>
    <w:p w14:paraId="2A11A16E" w14:textId="59ED260B" w:rsidR="00460E53" w:rsidRPr="00504FC9" w:rsidRDefault="00460E53" w:rsidP="00412531">
      <w:pPr>
        <w:pStyle w:val="11110"/>
        <w:ind w:left="1617" w:hanging="447"/>
      </w:pPr>
      <w:r w:rsidRPr="00504FC9">
        <w:rPr>
          <w:rFonts w:hint="cs"/>
          <w:rtl/>
        </w:rPr>
        <w:t>"פרוייקט גבייה" לעניין מדדי האיכות, פירושו שהושקעו בו לפחות 500 שעות עבודה, אשר עם השלמתו עתיד לשרת פעולות של אכיפה או גבייה של חובות חייבים למשרדי ממשלה או לגופים ציבוריים או פרטיים</w:t>
      </w:r>
      <w:r w:rsidR="00662E7A">
        <w:rPr>
          <w:rFonts w:hint="cs"/>
          <w:rtl/>
        </w:rPr>
        <w:t>,</w:t>
      </w:r>
      <w:r w:rsidRPr="00504FC9">
        <w:rPr>
          <w:rFonts w:hint="cs"/>
          <w:rtl/>
        </w:rPr>
        <w:t xml:space="preserve"> שמחזור פעילותם השנתי </w:t>
      </w:r>
      <w:r w:rsidR="00645A9F">
        <w:rPr>
          <w:rFonts w:hint="cs"/>
          <w:rtl/>
        </w:rPr>
        <w:t xml:space="preserve">המוערך </w:t>
      </w:r>
      <w:r w:rsidRPr="00504FC9">
        <w:rPr>
          <w:rFonts w:hint="cs"/>
          <w:rtl/>
        </w:rPr>
        <w:t xml:space="preserve">אינו נמוך מ -25,000,000 ₪, ובלבד שהגופים האמורים  עוסקים כחלק מפעילותם השוטפת (אף אם פעילות </w:t>
      </w:r>
      <w:r w:rsidRPr="007E0BBF">
        <w:rPr>
          <w:rFonts w:hint="cs"/>
          <w:rtl/>
        </w:rPr>
        <w:t>זו אינה פעילות עיקרית) באכיפה (לרבות תביעות משפטיות) או בגבייה של חובות</w:t>
      </w:r>
      <w:r w:rsidR="00381894" w:rsidRPr="007E0BBF">
        <w:rPr>
          <w:rFonts w:hint="cs"/>
          <w:rtl/>
        </w:rPr>
        <w:t>, וכן היקף החובות במצטבר המטופלים גבוה מ- 2,000,000 ש״ח בכל תקופת הפרויקט.</w:t>
      </w:r>
    </w:p>
    <w:p w14:paraId="03F235C6" w14:textId="3365276B" w:rsidR="002703D8" w:rsidRPr="00504FC9" w:rsidRDefault="002703D8" w:rsidP="002703D8">
      <w:pPr>
        <w:pStyle w:val="11110"/>
        <w:ind w:left="1617" w:hanging="447"/>
      </w:pPr>
      <w:r w:rsidRPr="00504FC9">
        <w:rPr>
          <w:rFonts w:hint="cs"/>
          <w:rtl/>
        </w:rPr>
        <w:t>מינימום שעות שהושקעו בכל פרויקט  על ידי המציע, במהלך התקופה שהוגדרה בדרישת תנאי הסף, יהיו 350 שעות, ממוצע השעות המינימאלי שהושקעו על ידי המציע בכל הפרויקטים שהציג יעמוד על  700 שעות</w:t>
      </w:r>
      <w:r w:rsidR="0046620F">
        <w:rPr>
          <w:rFonts w:hint="cs"/>
          <w:rtl/>
        </w:rPr>
        <w:t>.</w:t>
      </w:r>
    </w:p>
    <w:p w14:paraId="7E05AA11" w14:textId="77777777" w:rsidR="002703D8" w:rsidRDefault="002703D8" w:rsidP="002703D8">
      <w:pPr>
        <w:pStyle w:val="11110"/>
        <w:ind w:left="1617" w:hanging="447"/>
        <w:rPr>
          <w:ins w:id="125" w:author="Ronnen Avny" w:date="2025-10-28T12:37:00Z"/>
        </w:rPr>
      </w:pPr>
      <w:bookmarkStart w:id="126" w:name="_Ref368846617"/>
      <w:r w:rsidRPr="00504FC9">
        <w:rPr>
          <w:rFonts w:hint="cs"/>
          <w:rtl/>
        </w:rPr>
        <w:t xml:space="preserve">הארגון בו בוצעו הפרויקטים ע״י המציע יהיו ארגונים שלהם לפחות 50 עובדים מן המניין. </w:t>
      </w:r>
      <w:bookmarkEnd w:id="126"/>
    </w:p>
    <w:p w14:paraId="38C492C2" w14:textId="5EB6C11A" w:rsidR="00DF1976" w:rsidRPr="00504FC9" w:rsidRDefault="00DF1976" w:rsidP="002703D8">
      <w:pPr>
        <w:pStyle w:val="11110"/>
        <w:ind w:left="1617" w:hanging="447"/>
      </w:pPr>
      <w:ins w:id="127" w:author="Ronnen Avny" w:date="2025-10-28T12:37:00Z">
        <w:r w:rsidRPr="00E30A8B">
          <w:rPr>
            <w:rFonts w:hint="cs"/>
            <w:highlight w:val="green"/>
            <w:rtl/>
          </w:rPr>
          <w:t xml:space="preserve">המציע ביצע את הפרויקט </w:t>
        </w:r>
      </w:ins>
      <w:ins w:id="128" w:author="Ronnen Avny" w:date="2025-10-28T12:39:00Z">
        <w:r w:rsidRPr="00E30A8B">
          <w:rPr>
            <w:rFonts w:hint="cs"/>
            <w:highlight w:val="green"/>
            <w:rtl/>
          </w:rPr>
          <w:t>כ</w:t>
        </w:r>
      </w:ins>
      <w:ins w:id="129" w:author="Ronnen Avny" w:date="2025-10-28T12:37:00Z">
        <w:r w:rsidRPr="00E30A8B">
          <w:rPr>
            <w:rFonts w:hint="cs"/>
            <w:highlight w:val="green"/>
            <w:rtl/>
          </w:rPr>
          <w:t xml:space="preserve">קבלן ראשי או כקבלן משנה. במקרה והפרויקט בוצע כקבלן משנה יש להעביר </w:t>
        </w:r>
      </w:ins>
      <w:ins w:id="130" w:author="Ronnen Avny" w:date="2025-10-28T12:38:00Z">
        <w:r w:rsidRPr="00E30A8B">
          <w:rPr>
            <w:rFonts w:hint="cs"/>
            <w:highlight w:val="green"/>
            <w:rtl/>
          </w:rPr>
          <w:t>הצהרה על כך ולציין מי הקבלן הראשי</w:t>
        </w:r>
      </w:ins>
      <w:ins w:id="131" w:author="Ronnen Avny" w:date="2025-10-28T12:39:00Z">
        <w:r>
          <w:rPr>
            <w:rFonts w:hint="cs"/>
            <w:rtl/>
          </w:rPr>
          <w:t>.</w:t>
        </w:r>
      </w:ins>
      <w:ins w:id="132" w:author="Ronnen Avny" w:date="2025-10-28T12:37:00Z">
        <w:r>
          <w:rPr>
            <w:rFonts w:hint="cs"/>
            <w:rtl/>
          </w:rPr>
          <w:t xml:space="preserve"> </w:t>
        </w:r>
      </w:ins>
    </w:p>
    <w:p w14:paraId="05A7E2DB" w14:textId="2440F3A2" w:rsidR="00F85E10" w:rsidRPr="00504FC9" w:rsidRDefault="00F85E10" w:rsidP="00F85E10">
      <w:pPr>
        <w:pStyle w:val="110"/>
        <w:rPr>
          <w:b w:val="0"/>
          <w:bCs w:val="0"/>
          <w:sz w:val="24"/>
          <w:szCs w:val="24"/>
        </w:rPr>
      </w:pPr>
      <w:r w:rsidRPr="00504FC9">
        <w:rPr>
          <w:rFonts w:hint="cs"/>
          <w:b w:val="0"/>
          <w:bCs w:val="0"/>
          <w:sz w:val="24"/>
          <w:szCs w:val="24"/>
          <w:rtl/>
        </w:rPr>
        <w:t xml:space="preserve">להוכחת הניסיון האמור, יצרף המציע </w:t>
      </w:r>
      <w:r w:rsidR="00C74A17" w:rsidRPr="00504FC9">
        <w:rPr>
          <w:rFonts w:hint="cs"/>
          <w:b w:val="0"/>
          <w:bCs w:val="0"/>
          <w:sz w:val="24"/>
          <w:szCs w:val="24"/>
          <w:rtl/>
        </w:rPr>
        <w:t xml:space="preserve">בהצעתו את פרטי </w:t>
      </w:r>
      <w:r w:rsidR="00FE2E3A" w:rsidRPr="00504FC9">
        <w:rPr>
          <w:rFonts w:hint="cs"/>
          <w:b w:val="0"/>
          <w:bCs w:val="0"/>
          <w:sz w:val="24"/>
          <w:szCs w:val="24"/>
          <w:rtl/>
        </w:rPr>
        <w:t xml:space="preserve">אנשי הצוות </w:t>
      </w:r>
      <w:r w:rsidR="009A5018" w:rsidRPr="00504FC9">
        <w:rPr>
          <w:rFonts w:hint="cs"/>
          <w:b w:val="0"/>
          <w:bCs w:val="0"/>
          <w:sz w:val="24"/>
          <w:szCs w:val="24"/>
          <w:rtl/>
        </w:rPr>
        <w:t xml:space="preserve">כמצויין בסעיף </w:t>
      </w:r>
      <w:r w:rsidR="009A5018" w:rsidRPr="00504FC9">
        <w:rPr>
          <w:rFonts w:hint="cs"/>
          <w:b w:val="0"/>
          <w:bCs w:val="0"/>
          <w:sz w:val="24"/>
          <w:szCs w:val="24"/>
          <w:rtl/>
        </w:rPr>
        <w:fldChar w:fldCharType="begin"/>
      </w:r>
      <w:r w:rsidR="009A5018" w:rsidRPr="00504FC9">
        <w:rPr>
          <w:rFonts w:hint="cs"/>
          <w:b w:val="0"/>
          <w:bCs w:val="0"/>
          <w:sz w:val="24"/>
          <w:szCs w:val="24"/>
          <w:rtl/>
        </w:rPr>
        <w:instrText xml:space="preserve"> </w:instrText>
      </w:r>
      <w:r w:rsidR="009A5018" w:rsidRPr="00504FC9">
        <w:rPr>
          <w:rFonts w:hint="cs"/>
          <w:b w:val="0"/>
          <w:bCs w:val="0"/>
          <w:sz w:val="24"/>
          <w:szCs w:val="24"/>
        </w:rPr>
        <w:instrText>REF</w:instrText>
      </w:r>
      <w:r w:rsidR="009A5018" w:rsidRPr="00504FC9">
        <w:rPr>
          <w:rFonts w:hint="cs"/>
          <w:b w:val="0"/>
          <w:bCs w:val="0"/>
          <w:sz w:val="24"/>
          <w:szCs w:val="24"/>
          <w:rtl/>
        </w:rPr>
        <w:instrText xml:space="preserve"> _</w:instrText>
      </w:r>
      <w:r w:rsidR="009A5018" w:rsidRPr="00504FC9">
        <w:rPr>
          <w:rFonts w:hint="cs"/>
          <w:b w:val="0"/>
          <w:bCs w:val="0"/>
          <w:sz w:val="24"/>
          <w:szCs w:val="24"/>
        </w:rPr>
        <w:instrText>Ref167364058 \r \h</w:instrText>
      </w:r>
      <w:r w:rsidR="009A5018" w:rsidRPr="00504FC9">
        <w:rPr>
          <w:rFonts w:hint="cs"/>
          <w:b w:val="0"/>
          <w:bCs w:val="0"/>
          <w:sz w:val="24"/>
          <w:szCs w:val="24"/>
          <w:rtl/>
        </w:rPr>
        <w:instrText xml:space="preserve"> </w:instrText>
      </w:r>
      <w:r w:rsidR="00504FC9">
        <w:rPr>
          <w:b w:val="0"/>
          <w:bCs w:val="0"/>
          <w:sz w:val="24"/>
          <w:szCs w:val="24"/>
          <w:rtl/>
        </w:rPr>
        <w:instrText xml:space="preserve"> \* </w:instrText>
      </w:r>
      <w:r w:rsidR="00504FC9">
        <w:rPr>
          <w:b w:val="0"/>
          <w:bCs w:val="0"/>
          <w:sz w:val="24"/>
          <w:szCs w:val="24"/>
        </w:rPr>
        <w:instrText>MERGEFORMAT</w:instrText>
      </w:r>
      <w:r w:rsidR="00504FC9">
        <w:rPr>
          <w:b w:val="0"/>
          <w:bCs w:val="0"/>
          <w:sz w:val="24"/>
          <w:szCs w:val="24"/>
          <w:rtl/>
        </w:rPr>
        <w:instrText xml:space="preserve"> </w:instrText>
      </w:r>
      <w:r w:rsidR="009A5018" w:rsidRPr="00504FC9">
        <w:rPr>
          <w:rFonts w:hint="cs"/>
          <w:b w:val="0"/>
          <w:bCs w:val="0"/>
          <w:sz w:val="24"/>
          <w:szCs w:val="24"/>
          <w:rtl/>
        </w:rPr>
      </w:r>
      <w:r w:rsidR="009A5018" w:rsidRPr="00504FC9">
        <w:rPr>
          <w:rFonts w:hint="cs"/>
          <w:b w:val="0"/>
          <w:bCs w:val="0"/>
          <w:sz w:val="24"/>
          <w:szCs w:val="24"/>
          <w:rtl/>
        </w:rPr>
        <w:fldChar w:fldCharType="separate"/>
      </w:r>
      <w:r w:rsidR="00460E53" w:rsidRPr="00504FC9">
        <w:rPr>
          <w:rFonts w:hint="cs"/>
          <w:b w:val="0"/>
          <w:bCs w:val="0"/>
          <w:sz w:val="24"/>
          <w:szCs w:val="24"/>
          <w:rtl/>
        </w:rPr>
        <w:t>‏2.3.2</w:t>
      </w:r>
      <w:r w:rsidR="009A5018" w:rsidRPr="00504FC9">
        <w:rPr>
          <w:rFonts w:hint="cs"/>
          <w:b w:val="0"/>
          <w:bCs w:val="0"/>
          <w:sz w:val="24"/>
          <w:szCs w:val="24"/>
          <w:rtl/>
        </w:rPr>
        <w:fldChar w:fldCharType="end"/>
      </w:r>
      <w:r w:rsidR="009A5018" w:rsidRPr="00504FC9">
        <w:rPr>
          <w:rFonts w:hint="cs"/>
          <w:b w:val="0"/>
          <w:bCs w:val="0"/>
          <w:sz w:val="24"/>
          <w:szCs w:val="24"/>
          <w:rtl/>
        </w:rPr>
        <w:t xml:space="preserve"> </w:t>
      </w:r>
      <w:r w:rsidR="00C74A17" w:rsidRPr="00504FC9">
        <w:rPr>
          <w:rFonts w:hint="cs"/>
          <w:b w:val="0"/>
          <w:bCs w:val="0"/>
          <w:sz w:val="24"/>
          <w:szCs w:val="24"/>
          <w:rtl/>
        </w:rPr>
        <w:t>המועסקים</w:t>
      </w:r>
      <w:r w:rsidRPr="00504FC9">
        <w:rPr>
          <w:rFonts w:hint="cs"/>
          <w:b w:val="0"/>
          <w:bCs w:val="0"/>
          <w:sz w:val="24"/>
          <w:szCs w:val="24"/>
          <w:rtl/>
        </w:rPr>
        <w:t xml:space="preserve"> על ידו ואת המסמכים הרלוונטיים הנדרשים להוכחת תנאי הסף</w:t>
      </w:r>
      <w:r w:rsidR="00DB2857" w:rsidRPr="00504FC9">
        <w:rPr>
          <w:rFonts w:hint="cs"/>
          <w:b w:val="0"/>
          <w:bCs w:val="0"/>
          <w:sz w:val="24"/>
          <w:szCs w:val="24"/>
          <w:rtl/>
        </w:rPr>
        <w:t>, וכפי שמוגדר בפרק ב׳.</w:t>
      </w:r>
    </w:p>
    <w:bookmarkEnd w:id="70"/>
    <w:p w14:paraId="3E521C62" w14:textId="77777777" w:rsidR="007144B5" w:rsidRPr="00504FC9" w:rsidRDefault="007144B5" w:rsidP="00AD5C9C">
      <w:pPr>
        <w:rPr>
          <w:rFonts w:ascii="David" w:hAnsi="David" w:cs="David"/>
        </w:rPr>
      </w:pPr>
    </w:p>
    <w:p w14:paraId="6F17B5F6" w14:textId="77777777" w:rsidR="00D32D0F" w:rsidRPr="00504FC9" w:rsidRDefault="0053669B" w:rsidP="00490446">
      <w:pPr>
        <w:pStyle w:val="110"/>
      </w:pPr>
      <w:r w:rsidRPr="00504FC9">
        <w:rPr>
          <w:rFonts w:hint="cs"/>
          <w:rtl/>
        </w:rPr>
        <w:t>תנאי לבדיקת הצעות</w:t>
      </w:r>
    </w:p>
    <w:p w14:paraId="7BACA0D0" w14:textId="1159F405" w:rsidR="00D32D0F" w:rsidRPr="00504FC9" w:rsidRDefault="0053669B" w:rsidP="00AF43F9">
      <w:pPr>
        <w:pStyle w:val="111"/>
        <w:numPr>
          <w:ilvl w:val="2"/>
          <w:numId w:val="68"/>
        </w:numPr>
        <w:ind w:left="1192" w:hanging="709"/>
      </w:pPr>
      <w:r w:rsidRPr="00504FC9">
        <w:rPr>
          <w:rFonts w:hint="cs"/>
          <w:b w:val="0"/>
          <w:bCs w:val="0"/>
          <w:rtl/>
        </w:rPr>
        <w:t xml:space="preserve">כל מציע שהגיש הצעה, יידרש להגיש ערבות הצעה אוטונומית ובלתי מותנית כבטוחה לקיום הצעתו במכרז בסך של </w:t>
      </w:r>
      <w:bookmarkStart w:id="133" w:name="sachArvutHatzaa"/>
      <w:r w:rsidRPr="00504FC9">
        <w:rPr>
          <w:rFonts w:hint="cs"/>
          <w:b w:val="0"/>
          <w:bCs w:val="0"/>
          <w:rtl/>
        </w:rPr>
        <w:t>10,000</w:t>
      </w:r>
      <w:bookmarkEnd w:id="133"/>
      <w:r w:rsidRPr="00504FC9">
        <w:rPr>
          <w:rFonts w:hint="cs"/>
          <w:b w:val="0"/>
          <w:bCs w:val="0"/>
          <w:rtl/>
        </w:rPr>
        <w:t xml:space="preserve"> ₪,  תוך 7 ימי עבודה מיום קבלת דרישה מעורך המכרז. </w:t>
      </w:r>
    </w:p>
    <w:p w14:paraId="28A254E8" w14:textId="77777777" w:rsidR="00D32D0F" w:rsidRPr="00504FC9" w:rsidRDefault="0053669B" w:rsidP="00AF43F9">
      <w:pPr>
        <w:pStyle w:val="111"/>
        <w:numPr>
          <w:ilvl w:val="2"/>
          <w:numId w:val="68"/>
        </w:numPr>
        <w:ind w:left="1192" w:hanging="709"/>
      </w:pPr>
      <w:r w:rsidRPr="00504FC9">
        <w:rPr>
          <w:rFonts w:hint="cs"/>
          <w:b w:val="0"/>
          <w:bCs w:val="0"/>
          <w:rtl/>
        </w:rPr>
        <w:t>הגשת הערבות תהיה תנאי מקדים</w:t>
      </w:r>
      <w:bookmarkStart w:id="134" w:name="show_guarantee_condition_check"/>
      <w:r w:rsidRPr="00504FC9">
        <w:rPr>
          <w:rFonts w:hint="cs"/>
          <w:b w:val="0"/>
          <w:bCs w:val="0"/>
          <w:rtl/>
        </w:rPr>
        <w:t xml:space="preserve"> לבדיקת ההצעה</w:t>
      </w:r>
      <w:bookmarkEnd w:id="134"/>
      <w:r w:rsidRPr="00504FC9">
        <w:rPr>
          <w:rFonts w:hint="cs"/>
          <w:b w:val="0"/>
          <w:bCs w:val="0"/>
          <w:rtl/>
        </w:rPr>
        <w:t xml:space="preserve">. </w:t>
      </w:r>
    </w:p>
    <w:p w14:paraId="76A0202B" w14:textId="2A652298" w:rsidR="00D32D0F" w:rsidRPr="00504FC9" w:rsidRDefault="0053669B" w:rsidP="00AF43F9">
      <w:pPr>
        <w:pStyle w:val="111"/>
        <w:numPr>
          <w:ilvl w:val="2"/>
          <w:numId w:val="68"/>
        </w:numPr>
        <w:ind w:left="1192" w:hanging="709"/>
        <w:rPr>
          <w:b w:val="0"/>
          <w:bCs w:val="0"/>
        </w:rPr>
      </w:pPr>
      <w:r w:rsidRPr="00504FC9">
        <w:rPr>
          <w:rFonts w:hint="cs"/>
          <w:b w:val="0"/>
          <w:bCs w:val="0"/>
          <w:rtl/>
        </w:rPr>
        <w:lastRenderedPageBreak/>
        <w:t xml:space="preserve">תוקפה של הערבות יפורט בדרישת עורך המכרז להגשתה, ויהיה 90 יום ממועד יצירת דרישת הערבות. </w:t>
      </w:r>
    </w:p>
    <w:p w14:paraId="77FF144B" w14:textId="77777777" w:rsidR="00D32D0F" w:rsidRPr="00504FC9" w:rsidRDefault="0053669B" w:rsidP="00AF43F9">
      <w:pPr>
        <w:pStyle w:val="111"/>
        <w:numPr>
          <w:ilvl w:val="2"/>
          <w:numId w:val="68"/>
        </w:numPr>
        <w:ind w:left="1192" w:hanging="709"/>
        <w:rPr>
          <w:b w:val="0"/>
          <w:bCs w:val="0"/>
        </w:rPr>
      </w:pPr>
      <w:r w:rsidRPr="00504FC9">
        <w:rPr>
          <w:rFonts w:hint="cs"/>
          <w:b w:val="0"/>
          <w:bCs w:val="0"/>
          <w:rtl/>
        </w:rPr>
        <w:t>אין להגיש ערבות כחלק מההצעה אלא רק לאחר קבלת דרישה בדואר אלקטרוני מעורך המכרז המאשרת את הגשת ההצעה ומפרטת את קוד הערבות ותוקף הערבות הנדרשים.</w:t>
      </w:r>
    </w:p>
    <w:p w14:paraId="0FBA790F" w14:textId="6F501C16" w:rsidR="00D32D0F" w:rsidRPr="00504FC9" w:rsidRDefault="0053669B" w:rsidP="00AF43F9">
      <w:pPr>
        <w:pStyle w:val="111"/>
        <w:numPr>
          <w:ilvl w:val="2"/>
          <w:numId w:val="68"/>
        </w:numPr>
        <w:ind w:left="1192" w:hanging="709"/>
        <w:rPr>
          <w:rtl/>
        </w:rPr>
      </w:pPr>
      <w:r w:rsidRPr="00504FC9">
        <w:rPr>
          <w:rFonts w:hint="cs"/>
          <w:b w:val="0"/>
          <w:bCs w:val="0"/>
          <w:rtl/>
        </w:rPr>
        <w:t>הערבות תהיה דיגיטלית ותונפק ממנפיק ערבות מורשה, בהתאם לנוסח המופיע כנספח "תדפיס ערבות דיגיטלית" להוראת תכ"ם 7.3.3 "ערבויות וביטחונות" ועל פי ההוראות המפורטות בהוראה זו. להנחיות אודות הגשת ערבות דיגיטלית ראה:</w:t>
      </w:r>
      <w:r w:rsidRPr="00504FC9">
        <w:rPr>
          <w:rFonts w:hint="cs"/>
          <w:rtl/>
        </w:rPr>
        <w:t xml:space="preserve"> </w:t>
      </w:r>
      <w:hyperlink r:id="rId13" w:history="1">
        <w:r w:rsidR="009C2871" w:rsidRPr="00504FC9">
          <w:rPr>
            <w:rStyle w:val="Hyperlink"/>
            <w:rFonts w:ascii="David" w:hAnsi="David" w:cs="David" w:hint="cs"/>
            <w:b w:val="0"/>
            <w:bCs w:val="0"/>
          </w:rPr>
          <w:t>https://govextra.gov.il/digital-guarantee/homepage</w:t>
        </w:r>
        <w:r w:rsidR="009C2871" w:rsidRPr="00504FC9">
          <w:rPr>
            <w:rStyle w:val="Hyperlink"/>
            <w:rFonts w:ascii="David" w:hAnsi="David" w:cs="David" w:hint="cs"/>
            <w:b w:val="0"/>
            <w:bCs w:val="0"/>
            <w:rtl/>
          </w:rPr>
          <w:t>/</w:t>
        </w:r>
      </w:hyperlink>
    </w:p>
    <w:p w14:paraId="7FC2F901" w14:textId="77777777" w:rsidR="00D32D0F" w:rsidRPr="00504FC9" w:rsidRDefault="0053669B" w:rsidP="00AF43F9">
      <w:pPr>
        <w:pStyle w:val="111"/>
        <w:numPr>
          <w:ilvl w:val="2"/>
          <w:numId w:val="68"/>
        </w:numPr>
        <w:ind w:left="1192" w:hanging="709"/>
        <w:rPr>
          <w:b w:val="0"/>
          <w:bCs w:val="0"/>
        </w:rPr>
      </w:pPr>
      <w:r w:rsidRPr="00504FC9">
        <w:rPr>
          <w:rFonts w:hint="cs"/>
          <w:b w:val="0"/>
          <w:bCs w:val="0"/>
          <w:rtl/>
        </w:rPr>
        <w:t xml:space="preserve">גוף סטטוטורי, חברה ממשלתית ומוסד להשכלה גבוהה </w:t>
      </w:r>
      <w:r w:rsidR="00252F0B" w:rsidRPr="00504FC9">
        <w:rPr>
          <w:rFonts w:hint="cs"/>
          <w:b w:val="0"/>
          <w:bCs w:val="0"/>
          <w:rtl/>
        </w:rPr>
        <w:t xml:space="preserve">שהמדינה משתתפת בתקציבו </w:t>
      </w:r>
      <w:r w:rsidRPr="00504FC9">
        <w:rPr>
          <w:rFonts w:hint="cs"/>
          <w:b w:val="0"/>
          <w:bCs w:val="0"/>
          <w:rtl/>
        </w:rPr>
        <w:t>רשאים להגיש הוראת קיזוז במקום ערבות הגשה בהתאם לנוסח המפורט ב</w:t>
      </w:r>
      <w:hyperlink r:id="rId14" w:history="1">
        <w:r w:rsidRPr="00504FC9">
          <w:rPr>
            <w:rStyle w:val="Hyperlink"/>
            <w:rFonts w:ascii="David" w:hAnsi="David" w:cs="David" w:hint="cs"/>
            <w:b w:val="0"/>
            <w:bCs w:val="0"/>
            <w:rtl/>
          </w:rPr>
          <w:t>הוראת תכ"ם 7.3.3 "ערבויות"</w:t>
        </w:r>
      </w:hyperlink>
      <w:r w:rsidRPr="00504FC9">
        <w:rPr>
          <w:rFonts w:hint="cs"/>
          <w:b w:val="0"/>
          <w:bCs w:val="0"/>
          <w:rtl/>
        </w:rPr>
        <w:t>.</w:t>
      </w:r>
    </w:p>
    <w:p w14:paraId="75D7A348" w14:textId="77777777" w:rsidR="00D70102" w:rsidRPr="00504FC9" w:rsidRDefault="00D70102" w:rsidP="00490446">
      <w:pPr>
        <w:rPr>
          <w:rFonts w:ascii="David" w:hAnsi="David" w:cs="David"/>
          <w:rtl/>
        </w:rPr>
        <w:sectPr w:rsidR="00D70102" w:rsidRPr="00504FC9" w:rsidSect="00654526">
          <w:pgSz w:w="11906" w:h="16838" w:code="9"/>
          <w:pgMar w:top="1616" w:right="1826" w:bottom="1440" w:left="1800" w:header="709" w:footer="709" w:gutter="0"/>
          <w:cols w:space="708"/>
          <w:titlePg/>
          <w:bidi/>
          <w:rtlGutter/>
          <w:docGrid w:linePitch="360"/>
        </w:sectPr>
      </w:pPr>
    </w:p>
    <w:p w14:paraId="6C9FEE2D" w14:textId="77777777" w:rsidR="00391993" w:rsidRPr="00504FC9" w:rsidRDefault="0053669B" w:rsidP="00551CC2">
      <w:pPr>
        <w:pStyle w:val="1ff1"/>
        <w:rPr>
          <w:rtl/>
        </w:rPr>
      </w:pPr>
      <w:bookmarkStart w:id="135" w:name="_Toc256000063"/>
      <w:r w:rsidRPr="00504FC9">
        <w:rPr>
          <w:rFonts w:hint="cs"/>
          <w:rtl/>
        </w:rPr>
        <w:lastRenderedPageBreak/>
        <w:t>ניקוד ה</w:t>
      </w:r>
      <w:r w:rsidR="008E27B7" w:rsidRPr="00504FC9">
        <w:rPr>
          <w:rFonts w:hint="cs"/>
          <w:rtl/>
        </w:rPr>
        <w:t>הצעות</w:t>
      </w:r>
      <w:bookmarkEnd w:id="135"/>
    </w:p>
    <w:p w14:paraId="4F34C7F9" w14:textId="057C9C30" w:rsidR="00E372D5" w:rsidRPr="00504FC9" w:rsidRDefault="00E372D5" w:rsidP="000F7672">
      <w:pPr>
        <w:pStyle w:val="110"/>
        <w:outlineLvl w:val="9"/>
        <w:rPr>
          <w:b w:val="0"/>
          <w:bCs w:val="0"/>
          <w:sz w:val="24"/>
          <w:szCs w:val="24"/>
        </w:rPr>
      </w:pPr>
      <w:bookmarkStart w:id="136" w:name="_Toc43400593"/>
      <w:bookmarkStart w:id="137" w:name="_Toc44931902"/>
      <w:bookmarkStart w:id="138" w:name="_Toc44931989"/>
      <w:bookmarkStart w:id="139" w:name="_Toc516503348"/>
      <w:r w:rsidRPr="00504FC9">
        <w:rPr>
          <w:rFonts w:hint="cs"/>
          <w:b w:val="0"/>
          <w:bCs w:val="0"/>
          <w:sz w:val="24"/>
          <w:szCs w:val="24"/>
          <w:rtl/>
        </w:rPr>
        <w:t xml:space="preserve">במידה ומציע מגיש הצעות עבור מספר אשכולות, כל הצעה עבור אשכול </w:t>
      </w:r>
      <w:r w:rsidR="00145332">
        <w:rPr>
          <w:rFonts w:hint="cs"/>
          <w:b w:val="0"/>
          <w:bCs w:val="0"/>
          <w:sz w:val="24"/>
          <w:szCs w:val="24"/>
          <w:rtl/>
        </w:rPr>
        <w:t xml:space="preserve">מסויים </w:t>
      </w:r>
      <w:r w:rsidRPr="00504FC9">
        <w:rPr>
          <w:rFonts w:hint="cs"/>
          <w:b w:val="0"/>
          <w:bCs w:val="0"/>
          <w:sz w:val="24"/>
          <w:szCs w:val="24"/>
          <w:rtl/>
        </w:rPr>
        <w:t xml:space="preserve">תנוקד בנפרד. </w:t>
      </w:r>
    </w:p>
    <w:p w14:paraId="4E811947" w14:textId="19EA5E6A" w:rsidR="00C10C50" w:rsidRPr="00504FC9" w:rsidRDefault="0053669B" w:rsidP="000F7672">
      <w:pPr>
        <w:pStyle w:val="110"/>
        <w:outlineLvl w:val="9"/>
        <w:rPr>
          <w:sz w:val="24"/>
          <w:szCs w:val="24"/>
          <w:rtl/>
        </w:rPr>
      </w:pPr>
      <w:r w:rsidRPr="00504FC9">
        <w:rPr>
          <w:rFonts w:hint="cs"/>
          <w:sz w:val="24"/>
          <w:szCs w:val="24"/>
          <w:rtl/>
        </w:rPr>
        <w:t>אמות מידה ל</w:t>
      </w:r>
      <w:r w:rsidR="009153BE" w:rsidRPr="00504FC9">
        <w:rPr>
          <w:rFonts w:hint="cs"/>
          <w:sz w:val="24"/>
          <w:szCs w:val="24"/>
          <w:rtl/>
        </w:rPr>
        <w:t>ניקוד ה</w:t>
      </w:r>
      <w:r w:rsidRPr="00504FC9">
        <w:rPr>
          <w:rFonts w:hint="cs"/>
          <w:sz w:val="24"/>
          <w:szCs w:val="24"/>
          <w:rtl/>
        </w:rPr>
        <w:t>צעות במכרז</w:t>
      </w:r>
      <w:bookmarkEnd w:id="136"/>
      <w:bookmarkEnd w:id="137"/>
      <w:bookmarkEnd w:id="138"/>
    </w:p>
    <w:p w14:paraId="49B3860B" w14:textId="77777777" w:rsidR="00C10C50" w:rsidRPr="00504FC9" w:rsidRDefault="0053669B" w:rsidP="00EE2DFA">
      <w:pPr>
        <w:pStyle w:val="1113"/>
        <w:tabs>
          <w:tab w:val="clear" w:pos="1334"/>
        </w:tabs>
        <w:ind w:left="1334" w:hanging="851"/>
      </w:pPr>
      <w:r w:rsidRPr="00504FC9">
        <w:rPr>
          <w:rFonts w:hint="cs"/>
          <w:rtl/>
        </w:rPr>
        <w:t>ה</w:t>
      </w:r>
      <w:r w:rsidR="005A5E72" w:rsidRPr="00504FC9">
        <w:rPr>
          <w:rFonts w:hint="cs"/>
          <w:rtl/>
        </w:rPr>
        <w:t>ניקוד</w:t>
      </w:r>
      <w:r w:rsidRPr="00504FC9">
        <w:rPr>
          <w:rFonts w:hint="cs"/>
          <w:rtl/>
        </w:rPr>
        <w:t xml:space="preserve"> של כל הצעה</w:t>
      </w:r>
      <w:r w:rsidR="005A5E72" w:rsidRPr="00504FC9">
        <w:rPr>
          <w:rFonts w:hint="cs"/>
          <w:rtl/>
        </w:rPr>
        <w:t xml:space="preserve"> במכרז</w:t>
      </w:r>
      <w:r w:rsidRPr="00504FC9">
        <w:rPr>
          <w:rFonts w:hint="cs"/>
          <w:rtl/>
        </w:rPr>
        <w:t xml:space="preserve"> יהיה בהתאם ל</w:t>
      </w:r>
      <w:r w:rsidR="0089216B" w:rsidRPr="00504FC9">
        <w:rPr>
          <w:rFonts w:hint="cs"/>
          <w:rtl/>
        </w:rPr>
        <w:t>אמות המידה</w:t>
      </w:r>
      <w:r w:rsidRPr="00504FC9">
        <w:rPr>
          <w:rFonts w:hint="cs"/>
          <w:rtl/>
        </w:rPr>
        <w:t xml:space="preserve"> הבא</w:t>
      </w:r>
      <w:r w:rsidR="008D6B53" w:rsidRPr="00504FC9">
        <w:rPr>
          <w:rFonts w:hint="cs"/>
          <w:rtl/>
        </w:rPr>
        <w:t>ות</w:t>
      </w:r>
      <w:r w:rsidRPr="00504FC9">
        <w:rPr>
          <w:rFonts w:hint="cs"/>
          <w:rtl/>
        </w:rPr>
        <w:t xml:space="preserve">: </w:t>
      </w:r>
    </w:p>
    <w:p w14:paraId="072A3841" w14:textId="07D9518C" w:rsidR="00C10C50" w:rsidRPr="00504FC9" w:rsidRDefault="0053669B" w:rsidP="004F6325">
      <w:pPr>
        <w:pStyle w:val="11110"/>
      </w:pPr>
      <w:bookmarkStart w:id="140" w:name="show_MishkalIchut"/>
      <w:r w:rsidRPr="00504FC9">
        <w:rPr>
          <w:rFonts w:hint="cs"/>
          <w:rtl/>
        </w:rPr>
        <w:t>איכות –</w:t>
      </w:r>
      <w:bookmarkStart w:id="141" w:name="MishkalIchut"/>
      <w:r w:rsidR="006B3B34" w:rsidRPr="00504FC9">
        <w:rPr>
          <w:rFonts w:hint="cs"/>
          <w:rtl/>
        </w:rPr>
        <w:t xml:space="preserve"> </w:t>
      </w:r>
      <w:r w:rsidR="00E451C7" w:rsidRPr="00504FC9">
        <w:rPr>
          <w:rFonts w:hint="cs"/>
          <w:rtl/>
        </w:rPr>
        <w:t>70</w:t>
      </w:r>
      <w:bookmarkEnd w:id="141"/>
      <w:r w:rsidRPr="00504FC9">
        <w:rPr>
          <w:rFonts w:hint="cs"/>
          <w:rtl/>
        </w:rPr>
        <w:t>%</w:t>
      </w:r>
      <w:bookmarkEnd w:id="140"/>
      <w:r w:rsidR="002703D8" w:rsidRPr="00504FC9">
        <w:rPr>
          <w:rFonts w:hint="cs"/>
          <w:rtl/>
        </w:rPr>
        <w:t>.</w:t>
      </w:r>
    </w:p>
    <w:p w14:paraId="79BCCA6F" w14:textId="2CA1516C" w:rsidR="00C10C50" w:rsidRPr="00504FC9" w:rsidRDefault="0053669B" w:rsidP="004F6325">
      <w:pPr>
        <w:pStyle w:val="11110"/>
      </w:pPr>
      <w:bookmarkStart w:id="142" w:name="show_MishkalMechir"/>
      <w:r w:rsidRPr="00504FC9">
        <w:rPr>
          <w:rFonts w:hint="cs"/>
          <w:rtl/>
        </w:rPr>
        <w:t>מחיר –</w:t>
      </w:r>
      <w:bookmarkStart w:id="143" w:name="MishkalMechir"/>
      <w:r w:rsidR="006B3B34" w:rsidRPr="00504FC9">
        <w:rPr>
          <w:rFonts w:hint="cs"/>
          <w:rtl/>
        </w:rPr>
        <w:t xml:space="preserve"> </w:t>
      </w:r>
      <w:r w:rsidR="00E451C7" w:rsidRPr="00504FC9">
        <w:rPr>
          <w:rFonts w:hint="cs"/>
          <w:rtl/>
        </w:rPr>
        <w:t>30</w:t>
      </w:r>
      <w:bookmarkEnd w:id="143"/>
      <w:r w:rsidRPr="00504FC9">
        <w:rPr>
          <w:rFonts w:hint="cs"/>
          <w:rtl/>
        </w:rPr>
        <w:t>%</w:t>
      </w:r>
      <w:r w:rsidR="00DA0A6E" w:rsidRPr="00504FC9">
        <w:rPr>
          <w:rFonts w:hint="cs"/>
          <w:rtl/>
        </w:rPr>
        <w:t>.</w:t>
      </w:r>
      <w:bookmarkEnd w:id="142"/>
    </w:p>
    <w:p w14:paraId="5AAF06B3" w14:textId="77777777" w:rsidR="0091559C" w:rsidRPr="00504FC9" w:rsidRDefault="0053669B">
      <w:pPr>
        <w:pStyle w:val="110"/>
      </w:pPr>
      <w:bookmarkStart w:id="144" w:name="show_isMarkivIchut_1"/>
      <w:r w:rsidRPr="00504FC9">
        <w:rPr>
          <w:rFonts w:hint="cs"/>
          <w:rtl/>
        </w:rPr>
        <w:t>מדדי איכות</w:t>
      </w:r>
    </w:p>
    <w:p w14:paraId="07A0DCF8" w14:textId="21C87689" w:rsidR="0091559C" w:rsidRPr="00504FC9" w:rsidRDefault="0053669B" w:rsidP="00D316F7">
      <w:pPr>
        <w:pStyle w:val="1113"/>
        <w:ind w:hanging="2147"/>
      </w:pPr>
      <w:bookmarkStart w:id="145" w:name="show_TavhinTBL"/>
      <w:r w:rsidRPr="00504FC9">
        <w:rPr>
          <w:rFonts w:hint="cs"/>
          <w:rtl/>
        </w:rPr>
        <w:t xml:space="preserve">הערכת איכות ההצעות תיעשה לפי </w:t>
      </w:r>
      <w:r w:rsidR="00460E53" w:rsidRPr="00504FC9">
        <w:rPr>
          <w:rFonts w:hint="cs"/>
          <w:rtl/>
        </w:rPr>
        <w:t>השקלול הבא</w:t>
      </w:r>
      <w:r w:rsidRPr="00504FC9">
        <w:rPr>
          <w:rFonts w:hint="cs"/>
          <w:rtl/>
        </w:rPr>
        <w:t xml:space="preserve">: </w:t>
      </w:r>
    </w:p>
    <w:tbl>
      <w:tblPr>
        <w:bidiVisual/>
        <w:tblW w:w="7787" w:type="dxa"/>
        <w:tblInd w:w="317" w:type="dxa"/>
        <w:tblLayout w:type="fixed"/>
        <w:tblLook w:val="04A0" w:firstRow="1" w:lastRow="0" w:firstColumn="1" w:lastColumn="0" w:noHBand="0" w:noVBand="1"/>
      </w:tblPr>
      <w:tblGrid>
        <w:gridCol w:w="700"/>
        <w:gridCol w:w="992"/>
        <w:gridCol w:w="2555"/>
        <w:gridCol w:w="3540"/>
      </w:tblGrid>
      <w:tr w:rsidR="00B837EB" w:rsidRPr="00504FC9" w14:paraId="1A14EDE9" w14:textId="77777777" w:rsidTr="00460E53">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149C4B3" w14:textId="77777777" w:rsidR="0091559C" w:rsidRPr="00504FC9" w:rsidRDefault="0053669B" w:rsidP="00791065">
            <w:pPr>
              <w:tabs>
                <w:tab w:val="left" w:pos="509"/>
              </w:tabs>
              <w:jc w:val="center"/>
              <w:rPr>
                <w:rFonts w:ascii="David" w:hAnsi="David" w:cs="David"/>
                <w:b/>
                <w:color w:val="000000"/>
              </w:rPr>
            </w:pPr>
            <w:r w:rsidRPr="00504FC9">
              <w:rPr>
                <w:rFonts w:ascii="David" w:hAnsi="David" w:cs="David" w:hint="cs"/>
                <w:b/>
                <w:bCs/>
                <w:color w:val="000000"/>
                <w:rtl/>
              </w:rPr>
              <w:t># מס</w:t>
            </w:r>
            <w:r w:rsidRPr="00504FC9">
              <w:rPr>
                <w:rFonts w:ascii="David" w:hAnsi="David" w:cs="David" w:hint="cs"/>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60BE01E" w14:textId="77777777" w:rsidR="0091559C" w:rsidRPr="00504FC9" w:rsidRDefault="0053669B" w:rsidP="00791065">
            <w:pPr>
              <w:tabs>
                <w:tab w:val="left" w:pos="509"/>
              </w:tabs>
              <w:jc w:val="center"/>
              <w:rPr>
                <w:rFonts w:ascii="David" w:hAnsi="David" w:cs="David"/>
                <w:b/>
                <w:color w:val="000000"/>
              </w:rPr>
            </w:pPr>
            <w:r w:rsidRPr="00504FC9">
              <w:rPr>
                <w:rFonts w:ascii="David" w:hAnsi="David" w:cs="David" w:hint="cs"/>
                <w:b/>
                <w:bCs/>
                <w:color w:val="000000"/>
                <w:rtl/>
              </w:rPr>
              <w:t>משקל</w:t>
            </w:r>
          </w:p>
        </w:tc>
        <w:tc>
          <w:tcPr>
            <w:tcW w:w="2555" w:type="dxa"/>
            <w:tcBorders>
              <w:top w:val="single" w:sz="4" w:space="0" w:color="auto"/>
              <w:left w:val="single" w:sz="4" w:space="0" w:color="auto"/>
              <w:bottom w:val="single" w:sz="4" w:space="0" w:color="auto"/>
              <w:right w:val="single" w:sz="4" w:space="0" w:color="auto"/>
            </w:tcBorders>
            <w:shd w:val="clear" w:color="000000" w:fill="D9D9D9"/>
            <w:vAlign w:val="center"/>
          </w:tcPr>
          <w:p w14:paraId="50A1B79D" w14:textId="77777777" w:rsidR="0091559C" w:rsidRPr="00504FC9" w:rsidRDefault="0053669B" w:rsidP="00791065">
            <w:pPr>
              <w:tabs>
                <w:tab w:val="left" w:pos="509"/>
              </w:tabs>
              <w:jc w:val="center"/>
              <w:rPr>
                <w:rFonts w:ascii="David" w:hAnsi="David" w:cs="David"/>
                <w:b/>
                <w:color w:val="000000"/>
              </w:rPr>
            </w:pPr>
            <w:r w:rsidRPr="00504FC9">
              <w:rPr>
                <w:rFonts w:ascii="David" w:hAnsi="David" w:cs="David" w:hint="cs"/>
                <w:b/>
                <w:bCs/>
                <w:color w:val="000000"/>
                <w:rtl/>
              </w:rPr>
              <w:t>תיאור תנאי</w:t>
            </w:r>
          </w:p>
        </w:tc>
        <w:tc>
          <w:tcPr>
            <w:tcW w:w="35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0DDE45" w14:textId="77777777" w:rsidR="0091559C" w:rsidRPr="00504FC9" w:rsidRDefault="0053669B" w:rsidP="00791065">
            <w:pPr>
              <w:tabs>
                <w:tab w:val="left" w:pos="509"/>
              </w:tabs>
              <w:jc w:val="center"/>
              <w:rPr>
                <w:rFonts w:ascii="David" w:hAnsi="David" w:cs="David"/>
                <w:b/>
                <w:color w:val="000000"/>
              </w:rPr>
            </w:pPr>
            <w:r w:rsidRPr="00504FC9">
              <w:rPr>
                <w:rFonts w:ascii="David" w:hAnsi="David" w:cs="David" w:hint="cs"/>
                <w:b/>
                <w:bCs/>
                <w:color w:val="000000"/>
                <w:rtl/>
              </w:rPr>
              <w:t>המפתח לחישוב</w:t>
            </w:r>
          </w:p>
        </w:tc>
      </w:tr>
      <w:tr w:rsidR="00D316F7" w:rsidRPr="00504FC9" w14:paraId="38FAC14A" w14:textId="77777777" w:rsidTr="00460E53">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01202AD" w14:textId="2A8CE0BF" w:rsidR="00D316F7" w:rsidRPr="00504FC9" w:rsidRDefault="00D316F7" w:rsidP="00791065">
            <w:pPr>
              <w:bidi w:val="0"/>
              <w:jc w:val="center"/>
              <w:rPr>
                <w:rFonts w:ascii="David" w:hAnsi="David" w:cs="David"/>
                <w:color w:val="000000"/>
              </w:rPr>
            </w:pPr>
            <w:r w:rsidRPr="00504FC9">
              <w:rPr>
                <w:rFonts w:ascii="David" w:hAnsi="David" w:cs="David" w:hint="cs"/>
                <w:color w:val="000000"/>
                <w:rtl/>
              </w:rPr>
              <w:t>1</w:t>
            </w:r>
          </w:p>
        </w:tc>
        <w:tc>
          <w:tcPr>
            <w:tcW w:w="992" w:type="dxa"/>
            <w:tcBorders>
              <w:top w:val="single" w:sz="4" w:space="0" w:color="auto"/>
              <w:left w:val="single" w:sz="4" w:space="0" w:color="auto"/>
              <w:bottom w:val="single" w:sz="4" w:space="0" w:color="auto"/>
              <w:right w:val="single" w:sz="4" w:space="0" w:color="auto"/>
            </w:tcBorders>
            <w:vAlign w:val="center"/>
          </w:tcPr>
          <w:p w14:paraId="4DFD5501" w14:textId="47AB1C8B" w:rsidR="00D316F7" w:rsidRPr="00504FC9" w:rsidRDefault="00D316F7" w:rsidP="00791065">
            <w:pPr>
              <w:bidi w:val="0"/>
              <w:jc w:val="center"/>
              <w:rPr>
                <w:rFonts w:ascii="David" w:hAnsi="David" w:cs="David"/>
                <w:color w:val="000000"/>
              </w:rPr>
            </w:pPr>
            <w:r w:rsidRPr="00504FC9">
              <w:rPr>
                <w:rFonts w:ascii="David" w:hAnsi="David" w:cs="David" w:hint="cs"/>
                <w:color w:val="000000"/>
                <w:rtl/>
              </w:rPr>
              <w:t>30%</w:t>
            </w:r>
          </w:p>
        </w:tc>
        <w:tc>
          <w:tcPr>
            <w:tcW w:w="2555" w:type="dxa"/>
            <w:tcBorders>
              <w:top w:val="single" w:sz="4" w:space="0" w:color="auto"/>
              <w:left w:val="single" w:sz="4" w:space="0" w:color="auto"/>
              <w:bottom w:val="single" w:sz="4" w:space="0" w:color="auto"/>
              <w:right w:val="single" w:sz="4" w:space="0" w:color="auto"/>
            </w:tcBorders>
            <w:vAlign w:val="center"/>
          </w:tcPr>
          <w:p w14:paraId="0AB2DD03" w14:textId="0AA144F5" w:rsidR="00D316F7" w:rsidRPr="00504FC9" w:rsidRDefault="00D316F7" w:rsidP="002703D8">
            <w:pPr>
              <w:bidi w:val="0"/>
              <w:jc w:val="right"/>
              <w:rPr>
                <w:rFonts w:ascii="David" w:hAnsi="David" w:cs="David"/>
                <w:rtl/>
              </w:rPr>
            </w:pPr>
            <w:r w:rsidRPr="00504FC9">
              <w:rPr>
                <w:rFonts w:ascii="David" w:hAnsi="David" w:cs="David" w:hint="cs"/>
                <w:rtl/>
              </w:rPr>
              <w:t>ניסיון המציע מעבר לתנאי הסף המוגדרים</w:t>
            </w:r>
          </w:p>
        </w:tc>
        <w:tc>
          <w:tcPr>
            <w:tcW w:w="3540" w:type="dxa"/>
            <w:tcBorders>
              <w:top w:val="single" w:sz="4" w:space="0" w:color="auto"/>
              <w:left w:val="single" w:sz="4" w:space="0" w:color="auto"/>
              <w:bottom w:val="single" w:sz="4" w:space="0" w:color="auto"/>
              <w:right w:val="single" w:sz="4" w:space="0" w:color="auto"/>
            </w:tcBorders>
            <w:vAlign w:val="center"/>
          </w:tcPr>
          <w:p w14:paraId="0AD56E72" w14:textId="26463A8C" w:rsidR="00D316F7" w:rsidRPr="00504FC9" w:rsidRDefault="00D316F7" w:rsidP="00791065">
            <w:pPr>
              <w:bidi w:val="0"/>
              <w:jc w:val="right"/>
              <w:rPr>
                <w:rFonts w:ascii="David" w:hAnsi="David" w:cs="David"/>
                <w:color w:val="000000"/>
                <w:rtl/>
              </w:rPr>
            </w:pPr>
            <w:r w:rsidRPr="00504FC9">
              <w:rPr>
                <w:rFonts w:ascii="David" w:hAnsi="David" w:cs="David" w:hint="cs"/>
                <w:color w:val="000000"/>
                <w:rtl/>
              </w:rPr>
              <w:t>תיעוד שמגיש המציע</w:t>
            </w:r>
          </w:p>
        </w:tc>
      </w:tr>
      <w:tr w:rsidR="00B837EB" w:rsidRPr="00504FC9" w14:paraId="1CCB8611" w14:textId="77777777" w:rsidTr="00460E53">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FF7CC40" w14:textId="27C29E27" w:rsidR="0091559C" w:rsidRPr="00504FC9" w:rsidRDefault="00D316F7" w:rsidP="00791065">
            <w:pPr>
              <w:bidi w:val="0"/>
              <w:jc w:val="center"/>
              <w:rPr>
                <w:rFonts w:ascii="David" w:hAnsi="David" w:cs="David"/>
                <w:color w:val="000000"/>
              </w:rPr>
            </w:pPr>
            <w:bookmarkStart w:id="146" w:name="show_TavhinimAcher1" w:colFirst="0" w:colLast="3"/>
            <w:r w:rsidRPr="00504FC9">
              <w:rPr>
                <w:rFonts w:ascii="David" w:hAnsi="David" w:cs="David" w:hint="cs"/>
                <w:color w:val="000000"/>
                <w:rtl/>
              </w:rPr>
              <w:t>2</w:t>
            </w:r>
          </w:p>
        </w:tc>
        <w:tc>
          <w:tcPr>
            <w:tcW w:w="992" w:type="dxa"/>
            <w:tcBorders>
              <w:top w:val="single" w:sz="4" w:space="0" w:color="auto"/>
              <w:left w:val="single" w:sz="4" w:space="0" w:color="auto"/>
              <w:bottom w:val="single" w:sz="4" w:space="0" w:color="auto"/>
              <w:right w:val="single" w:sz="4" w:space="0" w:color="auto"/>
            </w:tcBorders>
            <w:vAlign w:val="center"/>
          </w:tcPr>
          <w:p w14:paraId="50638D77" w14:textId="07339414" w:rsidR="0091559C" w:rsidRPr="00504FC9" w:rsidRDefault="00D316F7" w:rsidP="00791065">
            <w:pPr>
              <w:bidi w:val="0"/>
              <w:jc w:val="center"/>
              <w:rPr>
                <w:rFonts w:ascii="David" w:hAnsi="David" w:cs="David"/>
                <w:color w:val="000000"/>
              </w:rPr>
            </w:pPr>
            <w:r w:rsidRPr="00504FC9">
              <w:rPr>
                <w:rFonts w:ascii="David" w:hAnsi="David" w:cs="David" w:hint="cs"/>
                <w:color w:val="000000"/>
                <w:rtl/>
              </w:rPr>
              <w:t>20</w:t>
            </w:r>
            <w:r w:rsidR="0053669B" w:rsidRPr="00504FC9">
              <w:rPr>
                <w:rFonts w:ascii="David" w:hAnsi="David" w:cs="David" w:hint="cs"/>
                <w:color w:val="000000"/>
              </w:rPr>
              <w:t>%</w:t>
            </w:r>
          </w:p>
        </w:tc>
        <w:tc>
          <w:tcPr>
            <w:tcW w:w="2555" w:type="dxa"/>
            <w:tcBorders>
              <w:top w:val="single" w:sz="4" w:space="0" w:color="auto"/>
              <w:left w:val="single" w:sz="4" w:space="0" w:color="auto"/>
              <w:bottom w:val="single" w:sz="4" w:space="0" w:color="auto"/>
              <w:right w:val="single" w:sz="4" w:space="0" w:color="auto"/>
            </w:tcBorders>
            <w:vAlign w:val="center"/>
          </w:tcPr>
          <w:p w14:paraId="1636DC62" w14:textId="77777777" w:rsidR="0091559C" w:rsidRPr="00504FC9" w:rsidRDefault="0053669B" w:rsidP="002703D8">
            <w:pPr>
              <w:bidi w:val="0"/>
              <w:jc w:val="right"/>
              <w:rPr>
                <w:rFonts w:ascii="David" w:hAnsi="David" w:cs="David"/>
                <w:rtl/>
              </w:rPr>
            </w:pPr>
            <w:bookmarkStart w:id="147" w:name="TiurTnaiTavhinimAcher1"/>
            <w:r w:rsidRPr="00504FC9">
              <w:rPr>
                <w:rFonts w:ascii="David" w:hAnsi="David" w:cs="David" w:hint="cs"/>
                <w:rtl/>
              </w:rPr>
              <w:t>ראיון</w:t>
            </w:r>
            <w:bookmarkEnd w:id="147"/>
          </w:p>
        </w:tc>
        <w:tc>
          <w:tcPr>
            <w:tcW w:w="3540" w:type="dxa"/>
            <w:tcBorders>
              <w:top w:val="single" w:sz="4" w:space="0" w:color="auto"/>
              <w:left w:val="single" w:sz="4" w:space="0" w:color="auto"/>
              <w:bottom w:val="single" w:sz="4" w:space="0" w:color="auto"/>
              <w:right w:val="single" w:sz="4" w:space="0" w:color="auto"/>
            </w:tcBorders>
            <w:vAlign w:val="center"/>
          </w:tcPr>
          <w:p w14:paraId="51B16063" w14:textId="0865AE52" w:rsidR="0091559C" w:rsidRPr="00504FC9" w:rsidRDefault="0053669B" w:rsidP="00791065">
            <w:pPr>
              <w:bidi w:val="0"/>
              <w:jc w:val="right"/>
              <w:rPr>
                <w:rFonts w:ascii="David" w:hAnsi="David" w:cs="David"/>
                <w:color w:val="000000"/>
                <w:rtl/>
              </w:rPr>
            </w:pPr>
            <w:bookmarkStart w:id="148" w:name="MafteachLechisuvTavhinimAcher1"/>
            <w:r w:rsidRPr="00504FC9">
              <w:rPr>
                <w:rFonts w:ascii="David" w:hAnsi="David" w:cs="David" w:hint="cs"/>
                <w:color w:val="000000"/>
                <w:rtl/>
              </w:rPr>
              <w:t xml:space="preserve">במסגרת </w:t>
            </w:r>
            <w:proofErr w:type="spellStart"/>
            <w:r w:rsidRPr="00504FC9">
              <w:rPr>
                <w:rFonts w:ascii="David" w:hAnsi="David" w:cs="David" w:hint="cs"/>
                <w:color w:val="000000"/>
                <w:rtl/>
              </w:rPr>
              <w:t>הראיון</w:t>
            </w:r>
            <w:proofErr w:type="spellEnd"/>
            <w:r w:rsidRPr="00504FC9">
              <w:rPr>
                <w:rFonts w:ascii="David" w:hAnsi="David" w:cs="David" w:hint="cs"/>
                <w:color w:val="000000"/>
                <w:rtl/>
              </w:rPr>
              <w:t xml:space="preserve"> תבחן ההתאמה של המציע לדרישות המכרז ויכול</w:t>
            </w:r>
            <w:r w:rsidR="008974CD">
              <w:rPr>
                <w:rFonts w:ascii="David" w:hAnsi="David" w:cs="David" w:hint="cs"/>
                <w:color w:val="000000"/>
                <w:rtl/>
              </w:rPr>
              <w:t>ו</w:t>
            </w:r>
            <w:r w:rsidRPr="00504FC9">
              <w:rPr>
                <w:rFonts w:ascii="David" w:hAnsi="David" w:cs="David" w:hint="cs"/>
                <w:color w:val="000000"/>
                <w:rtl/>
              </w:rPr>
              <w:t>תיו וידיעותיו המקצועיות,</w:t>
            </w:r>
            <w:r w:rsidR="00D316F7" w:rsidRPr="00504FC9">
              <w:rPr>
                <w:rFonts w:ascii="David" w:hAnsi="David" w:cs="David" w:hint="cs"/>
                <w:color w:val="000000"/>
                <w:rtl/>
              </w:rPr>
              <w:t xml:space="preserve"> רמת הבנתו את המכרז,</w:t>
            </w:r>
            <w:r w:rsidRPr="00504FC9">
              <w:rPr>
                <w:rFonts w:ascii="David" w:hAnsi="David" w:cs="David" w:hint="cs"/>
                <w:color w:val="000000"/>
                <w:rtl/>
              </w:rPr>
              <w:t xml:space="preserve"> כמו כן ישמש </w:t>
            </w:r>
            <w:proofErr w:type="spellStart"/>
            <w:r w:rsidRPr="00504FC9">
              <w:rPr>
                <w:rFonts w:ascii="David" w:hAnsi="David" w:cs="David" w:hint="cs"/>
                <w:color w:val="000000"/>
                <w:rtl/>
              </w:rPr>
              <w:t>הראיון</w:t>
            </w:r>
            <w:proofErr w:type="spellEnd"/>
            <w:r w:rsidRPr="00504FC9">
              <w:rPr>
                <w:rFonts w:ascii="David" w:hAnsi="David" w:cs="David" w:hint="cs"/>
                <w:color w:val="000000"/>
                <w:rtl/>
              </w:rPr>
              <w:t xml:space="preserve"> להתרשמות כללית מהמציע</w:t>
            </w:r>
            <w:bookmarkEnd w:id="148"/>
          </w:p>
        </w:tc>
      </w:tr>
      <w:bookmarkEnd w:id="146"/>
      <w:tr w:rsidR="00B837EB" w:rsidRPr="00504FC9" w14:paraId="6A44E06F" w14:textId="77777777" w:rsidTr="00460E53">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3E0ABF28" w14:textId="77777777" w:rsidR="0091559C" w:rsidRPr="00504FC9" w:rsidRDefault="0053669B" w:rsidP="00791065">
            <w:pPr>
              <w:bidi w:val="0"/>
              <w:jc w:val="center"/>
              <w:rPr>
                <w:rFonts w:ascii="David" w:hAnsi="David" w:cs="David"/>
                <w:color w:val="000000"/>
              </w:rPr>
            </w:pPr>
            <w:r w:rsidRPr="00504FC9">
              <w:rPr>
                <w:rFonts w:ascii="David" w:hAnsi="David" w:cs="David" w:hint="cs"/>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3D542531" w14:textId="77777777" w:rsidR="0091559C" w:rsidRPr="00504FC9" w:rsidRDefault="0053669B" w:rsidP="00791065">
            <w:pPr>
              <w:bidi w:val="0"/>
              <w:jc w:val="center"/>
              <w:rPr>
                <w:rFonts w:ascii="David" w:hAnsi="David" w:cs="David"/>
                <w:color w:val="000000"/>
              </w:rPr>
            </w:pPr>
            <w:bookmarkStart w:id="149" w:name="MishkalTavhinimAcher3"/>
            <w:r w:rsidRPr="00504FC9">
              <w:rPr>
                <w:rFonts w:ascii="David" w:hAnsi="David" w:cs="David" w:hint="cs"/>
                <w:color w:val="000000"/>
              </w:rPr>
              <w:t>10</w:t>
            </w:r>
            <w:bookmarkEnd w:id="149"/>
            <w:r w:rsidRPr="00504FC9">
              <w:rPr>
                <w:rFonts w:ascii="David" w:hAnsi="David" w:cs="David" w:hint="cs"/>
                <w:color w:val="000000"/>
              </w:rPr>
              <w:t>%</w:t>
            </w:r>
          </w:p>
        </w:tc>
        <w:tc>
          <w:tcPr>
            <w:tcW w:w="2555" w:type="dxa"/>
            <w:tcBorders>
              <w:top w:val="single" w:sz="4" w:space="0" w:color="auto"/>
              <w:left w:val="single" w:sz="4" w:space="0" w:color="auto"/>
              <w:bottom w:val="single" w:sz="4" w:space="0" w:color="auto"/>
              <w:right w:val="single" w:sz="4" w:space="0" w:color="auto"/>
            </w:tcBorders>
            <w:vAlign w:val="center"/>
          </w:tcPr>
          <w:p w14:paraId="6023A376" w14:textId="77777777" w:rsidR="0091559C" w:rsidRPr="00504FC9" w:rsidRDefault="0053669B" w:rsidP="002703D8">
            <w:pPr>
              <w:bidi w:val="0"/>
              <w:jc w:val="right"/>
              <w:rPr>
                <w:rFonts w:ascii="David" w:hAnsi="David" w:cs="David"/>
                <w:rtl/>
              </w:rPr>
            </w:pPr>
            <w:bookmarkStart w:id="150" w:name="TiurTnaiTavhinimAcher3"/>
            <w:r w:rsidRPr="00504FC9">
              <w:rPr>
                <w:rFonts w:ascii="David" w:hAnsi="David" w:cs="David" w:hint="cs"/>
                <w:rtl/>
              </w:rPr>
              <w:t>המלצות ממליצים</w:t>
            </w:r>
            <w:bookmarkEnd w:id="150"/>
          </w:p>
        </w:tc>
        <w:tc>
          <w:tcPr>
            <w:tcW w:w="3540" w:type="dxa"/>
            <w:tcBorders>
              <w:top w:val="single" w:sz="4" w:space="0" w:color="auto"/>
              <w:left w:val="single" w:sz="4" w:space="0" w:color="auto"/>
              <w:bottom w:val="single" w:sz="4" w:space="0" w:color="auto"/>
              <w:right w:val="single" w:sz="4" w:space="0" w:color="auto"/>
            </w:tcBorders>
            <w:vAlign w:val="center"/>
          </w:tcPr>
          <w:p w14:paraId="3C7F037D" w14:textId="77777777" w:rsidR="0091559C" w:rsidRPr="00504FC9" w:rsidRDefault="00D316F7" w:rsidP="00791065">
            <w:pPr>
              <w:bidi w:val="0"/>
              <w:jc w:val="right"/>
              <w:rPr>
                <w:rFonts w:ascii="David" w:hAnsi="David" w:cs="David"/>
                <w:color w:val="000000"/>
                <w:rtl/>
              </w:rPr>
            </w:pPr>
            <w:bookmarkStart w:id="151" w:name="MafteachLechisuvTavhinimAcher3"/>
            <w:bookmarkEnd w:id="151"/>
            <w:r w:rsidRPr="00504FC9">
              <w:rPr>
                <w:rFonts w:ascii="David" w:hAnsi="David" w:cs="David" w:hint="cs"/>
                <w:color w:val="000000"/>
                <w:rtl/>
              </w:rPr>
              <w:t>המלצות עבור המציע</w:t>
            </w:r>
          </w:p>
          <w:p w14:paraId="5242DDD4" w14:textId="3812A76F" w:rsidR="00D316F7" w:rsidRPr="00504FC9" w:rsidRDefault="00D316F7" w:rsidP="00D316F7">
            <w:pPr>
              <w:bidi w:val="0"/>
              <w:jc w:val="right"/>
              <w:rPr>
                <w:rFonts w:ascii="David" w:hAnsi="David" w:cs="David"/>
                <w:color w:val="000000"/>
                <w:rtl/>
              </w:rPr>
            </w:pPr>
            <w:r w:rsidRPr="00504FC9">
              <w:rPr>
                <w:rFonts w:ascii="David" w:hAnsi="David" w:cs="David" w:hint="cs"/>
                <w:color w:val="000000"/>
                <w:rtl/>
              </w:rPr>
              <w:t>המלצות עבור מנהלי ומובילי הפרויקט שהוגשו במסגרת ההצעה</w:t>
            </w:r>
          </w:p>
        </w:tc>
      </w:tr>
      <w:tr w:rsidR="00D316F7" w:rsidRPr="00504FC9" w14:paraId="1C31B026" w14:textId="77777777" w:rsidTr="00460E53">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4F5C6778" w14:textId="703A13F5" w:rsidR="00D316F7" w:rsidRPr="00504FC9" w:rsidRDefault="00D316F7" w:rsidP="00791065">
            <w:pPr>
              <w:bidi w:val="0"/>
              <w:jc w:val="center"/>
              <w:rPr>
                <w:rFonts w:ascii="David" w:hAnsi="David" w:cs="David"/>
                <w:color w:val="000000"/>
              </w:rPr>
            </w:pPr>
            <w:r w:rsidRPr="00504FC9">
              <w:rPr>
                <w:rFonts w:ascii="David" w:hAnsi="David" w:cs="David" w:hint="cs"/>
                <w:color w:val="000000"/>
                <w:rtl/>
              </w:rPr>
              <w:t>4</w:t>
            </w:r>
          </w:p>
        </w:tc>
        <w:tc>
          <w:tcPr>
            <w:tcW w:w="992" w:type="dxa"/>
            <w:tcBorders>
              <w:top w:val="single" w:sz="4" w:space="0" w:color="auto"/>
              <w:left w:val="single" w:sz="4" w:space="0" w:color="auto"/>
              <w:bottom w:val="single" w:sz="4" w:space="0" w:color="auto"/>
              <w:right w:val="single" w:sz="4" w:space="0" w:color="auto"/>
            </w:tcBorders>
            <w:vAlign w:val="center"/>
          </w:tcPr>
          <w:p w14:paraId="26FA5018" w14:textId="6D665396" w:rsidR="00D316F7" w:rsidRPr="00504FC9" w:rsidRDefault="00D316F7" w:rsidP="00791065">
            <w:pPr>
              <w:bidi w:val="0"/>
              <w:jc w:val="center"/>
              <w:rPr>
                <w:rFonts w:ascii="David" w:hAnsi="David" w:cs="David"/>
                <w:color w:val="000000"/>
              </w:rPr>
            </w:pPr>
            <w:r w:rsidRPr="00504FC9">
              <w:rPr>
                <w:rFonts w:ascii="David" w:hAnsi="David" w:cs="David" w:hint="cs"/>
                <w:color w:val="000000"/>
                <w:rtl/>
              </w:rPr>
              <w:t>10%</w:t>
            </w:r>
          </w:p>
        </w:tc>
        <w:tc>
          <w:tcPr>
            <w:tcW w:w="2555" w:type="dxa"/>
            <w:tcBorders>
              <w:top w:val="single" w:sz="4" w:space="0" w:color="auto"/>
              <w:left w:val="single" w:sz="4" w:space="0" w:color="auto"/>
              <w:bottom w:val="single" w:sz="4" w:space="0" w:color="auto"/>
              <w:right w:val="single" w:sz="4" w:space="0" w:color="auto"/>
            </w:tcBorders>
            <w:vAlign w:val="center"/>
          </w:tcPr>
          <w:p w14:paraId="6BDF78F7" w14:textId="3FDD3045" w:rsidR="00D316F7" w:rsidRPr="00504FC9" w:rsidRDefault="00D316F7" w:rsidP="002703D8">
            <w:pPr>
              <w:bidi w:val="0"/>
              <w:jc w:val="right"/>
              <w:rPr>
                <w:rFonts w:ascii="David" w:hAnsi="David" w:cs="David"/>
                <w:rtl/>
              </w:rPr>
            </w:pPr>
            <w:r w:rsidRPr="00504FC9">
              <w:rPr>
                <w:rFonts w:ascii="David" w:hAnsi="David" w:cs="David" w:hint="cs"/>
                <w:rtl/>
              </w:rPr>
              <w:t>המתוד</w:t>
            </w:r>
            <w:r w:rsidR="008974CD">
              <w:rPr>
                <w:rFonts w:ascii="David" w:hAnsi="David" w:cs="David" w:hint="cs"/>
                <w:rtl/>
              </w:rPr>
              <w:t>ו</w:t>
            </w:r>
            <w:r w:rsidRPr="00504FC9">
              <w:rPr>
                <w:rFonts w:ascii="David" w:hAnsi="David" w:cs="David" w:hint="cs"/>
                <w:rtl/>
              </w:rPr>
              <w:t>לוגיה לביצוע השירותים עבור מכרז זה</w:t>
            </w:r>
          </w:p>
        </w:tc>
        <w:tc>
          <w:tcPr>
            <w:tcW w:w="3540" w:type="dxa"/>
            <w:tcBorders>
              <w:top w:val="single" w:sz="4" w:space="0" w:color="auto"/>
              <w:left w:val="single" w:sz="4" w:space="0" w:color="auto"/>
              <w:bottom w:val="single" w:sz="4" w:space="0" w:color="auto"/>
              <w:right w:val="single" w:sz="4" w:space="0" w:color="auto"/>
            </w:tcBorders>
            <w:vAlign w:val="center"/>
          </w:tcPr>
          <w:p w14:paraId="77308A2C" w14:textId="4F6C6992" w:rsidR="00D316F7" w:rsidRPr="00504FC9" w:rsidRDefault="00D316F7" w:rsidP="00791065">
            <w:pPr>
              <w:bidi w:val="0"/>
              <w:jc w:val="right"/>
              <w:rPr>
                <w:rFonts w:ascii="David" w:hAnsi="David" w:cs="David"/>
                <w:color w:val="000000"/>
                <w:rtl/>
              </w:rPr>
            </w:pPr>
            <w:r w:rsidRPr="00504FC9">
              <w:rPr>
                <w:rFonts w:ascii="David" w:hAnsi="David" w:cs="David" w:hint="cs"/>
                <w:color w:val="000000"/>
                <w:rtl/>
              </w:rPr>
              <w:t>מסמך המתודולוגיה שהוגש במסגרת ההצעה</w:t>
            </w:r>
            <w:r w:rsidR="00662E7A">
              <w:rPr>
                <w:rFonts w:ascii="David" w:hAnsi="David" w:cs="David" w:hint="cs"/>
                <w:color w:val="000000"/>
                <w:rtl/>
              </w:rPr>
              <w:t xml:space="preserve"> כפי שיפורט להלן</w:t>
            </w:r>
          </w:p>
        </w:tc>
      </w:tr>
      <w:bookmarkEnd w:id="144"/>
      <w:bookmarkEnd w:id="145"/>
    </w:tbl>
    <w:p w14:paraId="6F62FB08" w14:textId="77777777" w:rsidR="0091559C" w:rsidRPr="00504FC9" w:rsidRDefault="0091559C">
      <w:pPr>
        <w:rPr>
          <w:rFonts w:ascii="David" w:hAnsi="David" w:cs="David"/>
          <w:rtl/>
        </w:rPr>
      </w:pPr>
    </w:p>
    <w:p w14:paraId="28192FDE" w14:textId="13E08828" w:rsidR="00D316F7" w:rsidRPr="00504FC9" w:rsidRDefault="00D316F7" w:rsidP="00D316F7">
      <w:pPr>
        <w:pStyle w:val="1113"/>
        <w:tabs>
          <w:tab w:val="clear" w:pos="1334"/>
        </w:tabs>
        <w:ind w:left="1192" w:hanging="729"/>
        <w:rPr>
          <w:b/>
          <w:bCs/>
          <w:u w:val="single"/>
          <w:rtl/>
        </w:rPr>
      </w:pPr>
      <w:r w:rsidRPr="00504FC9">
        <w:rPr>
          <w:rFonts w:hint="cs"/>
          <w:b/>
          <w:bCs/>
          <w:u w:val="single"/>
          <w:rtl/>
        </w:rPr>
        <w:t xml:space="preserve">ניקוד עבור </w:t>
      </w:r>
      <w:proofErr w:type="spellStart"/>
      <w:r w:rsidRPr="00504FC9">
        <w:rPr>
          <w:rFonts w:hint="cs"/>
          <w:b/>
          <w:bCs/>
          <w:u w:val="single"/>
          <w:rtl/>
        </w:rPr>
        <w:t>נסיון</w:t>
      </w:r>
      <w:proofErr w:type="spellEnd"/>
      <w:r w:rsidRPr="00504FC9">
        <w:rPr>
          <w:rFonts w:hint="cs"/>
          <w:b/>
          <w:bCs/>
          <w:u w:val="single"/>
          <w:rtl/>
        </w:rPr>
        <w:t xml:space="preserve"> מקצועי</w:t>
      </w:r>
      <w:r w:rsidR="00460E53" w:rsidRPr="00504FC9">
        <w:rPr>
          <w:rFonts w:hint="cs"/>
          <w:b/>
          <w:bCs/>
          <w:u w:val="single"/>
          <w:rtl/>
        </w:rPr>
        <w:t xml:space="preserve"> (ניסיון המציע מעבר לתנאי הסף המוגדרים)</w:t>
      </w:r>
    </w:p>
    <w:p w14:paraId="372920AE" w14:textId="5465CF35" w:rsidR="00D316F7" w:rsidRPr="00504FC9" w:rsidRDefault="00D316F7" w:rsidP="00EE2DFA">
      <w:pPr>
        <w:pStyle w:val="11110"/>
        <w:rPr>
          <w:rtl/>
        </w:rPr>
      </w:pPr>
      <w:bookmarkStart w:id="152" w:name="_Ref167365288"/>
      <w:r w:rsidRPr="00504FC9">
        <w:rPr>
          <w:rFonts w:hint="cs"/>
          <w:u w:val="single"/>
          <w:rtl/>
        </w:rPr>
        <w:t>עד 30 נקודות</w:t>
      </w:r>
      <w:r w:rsidRPr="00504FC9">
        <w:rPr>
          <w:rFonts w:hint="cs"/>
          <w:rtl/>
        </w:rPr>
        <w:t xml:space="preserve"> יינתנו בגין ניסיון נוסף של המציע </w:t>
      </w:r>
      <w:r w:rsidRPr="00504FC9">
        <w:rPr>
          <w:rFonts w:hint="cs"/>
          <w:u w:val="single"/>
          <w:rtl/>
        </w:rPr>
        <w:t xml:space="preserve">מעבר לתנאי הסף הקבועים </w:t>
      </w:r>
      <w:r w:rsidRPr="00504FC9">
        <w:rPr>
          <w:rFonts w:hint="cs"/>
          <w:rtl/>
        </w:rPr>
        <w:t xml:space="preserve">בסעיף </w:t>
      </w:r>
      <w:r w:rsidRPr="00504FC9">
        <w:rPr>
          <w:rFonts w:hint="cs"/>
          <w:rtl/>
        </w:rPr>
        <w:fldChar w:fldCharType="begin"/>
      </w:r>
      <w:r w:rsidRPr="00504FC9">
        <w:rPr>
          <w:rFonts w:hint="cs"/>
          <w:rtl/>
        </w:rPr>
        <w:instrText xml:space="preserve"> </w:instrText>
      </w:r>
      <w:r w:rsidRPr="00504FC9">
        <w:rPr>
          <w:rFonts w:hint="cs"/>
        </w:rPr>
        <w:instrText>REF</w:instrText>
      </w:r>
      <w:r w:rsidRPr="00504FC9">
        <w:rPr>
          <w:rFonts w:hint="cs"/>
          <w:rtl/>
        </w:rPr>
        <w:instrText xml:space="preserve"> _</w:instrText>
      </w:r>
      <w:r w:rsidRPr="00504FC9">
        <w:rPr>
          <w:rFonts w:hint="cs"/>
        </w:rPr>
        <w:instrText>Ref167348675 \r \h</w:instrText>
      </w:r>
      <w:r w:rsidRPr="00504FC9">
        <w:rPr>
          <w:rFonts w:hint="cs"/>
          <w:rtl/>
        </w:rPr>
        <w:instrText xml:space="preserve"> </w:instrText>
      </w:r>
      <w:r w:rsidR="00AF43F9" w:rsidRPr="00504FC9">
        <w:rPr>
          <w:rFonts w:hint="cs"/>
          <w:rtl/>
        </w:rPr>
        <w:instrText xml:space="preserve"> \* </w:instrText>
      </w:r>
      <w:r w:rsidR="00AF43F9" w:rsidRPr="00504FC9">
        <w:rPr>
          <w:rFonts w:hint="cs"/>
        </w:rPr>
        <w:instrText>MERGEFORMAT</w:instrText>
      </w:r>
      <w:r w:rsidR="00AF43F9" w:rsidRPr="00504FC9">
        <w:rPr>
          <w:rFonts w:hint="cs"/>
          <w:rtl/>
        </w:rPr>
        <w:instrText xml:space="preserve"> </w:instrText>
      </w:r>
      <w:r w:rsidRPr="00504FC9">
        <w:rPr>
          <w:rFonts w:hint="cs"/>
          <w:rtl/>
        </w:rPr>
      </w:r>
      <w:r w:rsidRPr="00504FC9">
        <w:rPr>
          <w:rFonts w:hint="cs"/>
          <w:rtl/>
        </w:rPr>
        <w:fldChar w:fldCharType="separate"/>
      </w:r>
      <w:r w:rsidR="00102574">
        <w:rPr>
          <w:rFonts w:hint="eastAsia"/>
          <w:rtl/>
        </w:rPr>
        <w:t>‏</w:t>
      </w:r>
      <w:r w:rsidR="00102574">
        <w:rPr>
          <w:rtl/>
        </w:rPr>
        <w:t>2.3</w:t>
      </w:r>
      <w:r w:rsidRPr="00504FC9">
        <w:rPr>
          <w:rFonts w:hint="cs"/>
          <w:rtl/>
        </w:rPr>
        <w:fldChar w:fldCharType="end"/>
      </w:r>
      <w:r w:rsidRPr="00504FC9">
        <w:rPr>
          <w:rFonts w:hint="cs"/>
          <w:rtl/>
        </w:rPr>
        <w:t>, כמפורט להלן:</w:t>
      </w:r>
      <w:bookmarkEnd w:id="152"/>
      <w:r w:rsidRPr="00504FC9">
        <w:rPr>
          <w:rFonts w:hint="cs"/>
          <w:rtl/>
        </w:rPr>
        <w:t xml:space="preserve">  </w:t>
      </w:r>
    </w:p>
    <w:tbl>
      <w:tblPr>
        <w:bidiVisual/>
        <w:tblW w:w="835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4685"/>
        <w:gridCol w:w="1937"/>
        <w:gridCol w:w="885"/>
      </w:tblGrid>
      <w:tr w:rsidR="00D316F7" w:rsidRPr="00504FC9" w14:paraId="2007EE63" w14:textId="77777777" w:rsidTr="0089048F">
        <w:trPr>
          <w:tblHeader/>
        </w:trPr>
        <w:tc>
          <w:tcPr>
            <w:tcW w:w="849" w:type="dxa"/>
            <w:shd w:val="clear" w:color="auto" w:fill="C1E4F5"/>
          </w:tcPr>
          <w:p w14:paraId="3FD78F4C" w14:textId="3E3B903B" w:rsidR="00D316F7" w:rsidRPr="00504FC9" w:rsidRDefault="00D316F7" w:rsidP="00F97986">
            <w:pPr>
              <w:keepNext/>
              <w:keepLines/>
              <w:tabs>
                <w:tab w:val="left" w:pos="226"/>
              </w:tabs>
              <w:rPr>
                <w:rFonts w:ascii="David" w:hAnsi="David" w:cs="David"/>
                <w:b/>
                <w:bCs/>
                <w:rtl/>
              </w:rPr>
            </w:pPr>
            <w:r w:rsidRPr="00504FC9">
              <w:rPr>
                <w:rFonts w:ascii="David" w:hAnsi="David" w:cs="David" w:hint="cs"/>
                <w:b/>
                <w:bCs/>
                <w:rtl/>
              </w:rPr>
              <w:lastRenderedPageBreak/>
              <w:t>אשכול</w:t>
            </w:r>
          </w:p>
        </w:tc>
        <w:tc>
          <w:tcPr>
            <w:tcW w:w="4685" w:type="dxa"/>
            <w:shd w:val="clear" w:color="auto" w:fill="C1E4F5"/>
          </w:tcPr>
          <w:p w14:paraId="4BA13984" w14:textId="04B4C1FB" w:rsidR="00D316F7" w:rsidRPr="00504FC9" w:rsidRDefault="0065739B" w:rsidP="00F97986">
            <w:pPr>
              <w:keepNext/>
              <w:keepLines/>
              <w:tabs>
                <w:tab w:val="left" w:pos="226"/>
              </w:tabs>
              <w:rPr>
                <w:rFonts w:ascii="David" w:hAnsi="David" w:cs="David"/>
                <w:b/>
                <w:bCs/>
                <w:rtl/>
              </w:rPr>
            </w:pPr>
            <w:r w:rsidRPr="00504FC9">
              <w:rPr>
                <w:rFonts w:ascii="David" w:hAnsi="David" w:cs="David" w:hint="cs"/>
                <w:b/>
                <w:bCs/>
                <w:rtl/>
              </w:rPr>
              <w:t>פירוט הסעיף</w:t>
            </w:r>
          </w:p>
        </w:tc>
        <w:tc>
          <w:tcPr>
            <w:tcW w:w="1937" w:type="dxa"/>
            <w:shd w:val="clear" w:color="auto" w:fill="C1E4F5"/>
          </w:tcPr>
          <w:p w14:paraId="03284DCE" w14:textId="330B7CB4" w:rsidR="00D316F7" w:rsidRPr="00504FC9" w:rsidRDefault="00D316F7" w:rsidP="00F97986">
            <w:pPr>
              <w:keepNext/>
              <w:keepLines/>
              <w:tabs>
                <w:tab w:val="left" w:pos="226"/>
              </w:tabs>
              <w:rPr>
                <w:rFonts w:ascii="David" w:hAnsi="David" w:cs="David"/>
                <w:b/>
                <w:bCs/>
                <w:rtl/>
              </w:rPr>
            </w:pPr>
            <w:r w:rsidRPr="00504FC9">
              <w:rPr>
                <w:rFonts w:ascii="David" w:hAnsi="David" w:cs="David" w:hint="cs"/>
                <w:b/>
                <w:bCs/>
                <w:rtl/>
              </w:rPr>
              <w:t xml:space="preserve">ניקוד </w:t>
            </w:r>
            <w:r w:rsidR="006B3B34" w:rsidRPr="00504FC9">
              <w:rPr>
                <w:rFonts w:ascii="David" w:hAnsi="David" w:cs="David" w:hint="cs"/>
                <w:b/>
                <w:bCs/>
                <w:rtl/>
              </w:rPr>
              <w:t>עבור כל פרויקט מעבר לפרויקטים שהוגשו לטובת עמידה בתנאי הסף</w:t>
            </w:r>
          </w:p>
        </w:tc>
        <w:tc>
          <w:tcPr>
            <w:tcW w:w="885" w:type="dxa"/>
            <w:shd w:val="clear" w:color="auto" w:fill="C1E4F5"/>
          </w:tcPr>
          <w:p w14:paraId="3C3D8AF0" w14:textId="77777777" w:rsidR="00D316F7" w:rsidRPr="00504FC9" w:rsidRDefault="00D316F7" w:rsidP="00F97986">
            <w:pPr>
              <w:keepNext/>
              <w:keepLines/>
              <w:tabs>
                <w:tab w:val="left" w:pos="226"/>
              </w:tabs>
              <w:rPr>
                <w:rFonts w:ascii="David" w:hAnsi="David" w:cs="David"/>
                <w:b/>
                <w:bCs/>
                <w:rtl/>
              </w:rPr>
            </w:pPr>
            <w:r w:rsidRPr="00504FC9">
              <w:rPr>
                <w:rFonts w:ascii="David" w:hAnsi="David" w:cs="David" w:hint="cs"/>
                <w:b/>
                <w:bCs/>
                <w:rtl/>
              </w:rPr>
              <w:t>ניקוד מירבי לסעיף</w:t>
            </w:r>
          </w:p>
        </w:tc>
      </w:tr>
      <w:tr w:rsidR="00D316F7" w:rsidRPr="00504FC9" w14:paraId="3B112891" w14:textId="77777777" w:rsidTr="0089048F">
        <w:tc>
          <w:tcPr>
            <w:tcW w:w="849" w:type="dxa"/>
            <w:vMerge w:val="restart"/>
          </w:tcPr>
          <w:p w14:paraId="6B51043C"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א׳</w:t>
            </w:r>
          </w:p>
        </w:tc>
        <w:tc>
          <w:tcPr>
            <w:tcW w:w="4685" w:type="dxa"/>
          </w:tcPr>
          <w:p w14:paraId="1E1C5B73" w14:textId="6AB80EF5" w:rsidR="00D316F7" w:rsidRPr="00504FC9" w:rsidRDefault="00C74A17" w:rsidP="00F97986">
            <w:pPr>
              <w:keepNext/>
              <w:keepLines/>
              <w:tabs>
                <w:tab w:val="left" w:pos="226"/>
              </w:tabs>
              <w:rPr>
                <w:rFonts w:ascii="David" w:hAnsi="David" w:cs="David"/>
                <w:rtl/>
              </w:rPr>
            </w:pPr>
            <w:r w:rsidRPr="00504FC9">
              <w:rPr>
                <w:rFonts w:ascii="David" w:hAnsi="David" w:cs="David" w:hint="cs"/>
                <w:rtl/>
              </w:rPr>
              <w:t xml:space="preserve">א1- </w:t>
            </w:r>
            <w:r w:rsidR="00D316F7" w:rsidRPr="00504FC9">
              <w:rPr>
                <w:rFonts w:ascii="David" w:hAnsi="David" w:cs="David" w:hint="cs"/>
                <w:rtl/>
              </w:rPr>
              <w:t xml:space="preserve">ניסיון </w:t>
            </w:r>
            <w:r w:rsidR="00D316F7" w:rsidRPr="00504FC9">
              <w:rPr>
                <w:rFonts w:ascii="David" w:hAnsi="David" w:cs="David" w:hint="cs"/>
                <w:u w:val="single"/>
                <w:rtl/>
              </w:rPr>
              <w:t>המציע</w:t>
            </w:r>
            <w:r w:rsidR="00D316F7" w:rsidRPr="00504FC9">
              <w:rPr>
                <w:rFonts w:ascii="David" w:hAnsi="David" w:cs="David" w:hint="cs"/>
                <w:rtl/>
              </w:rPr>
              <w:t xml:space="preserve"> בפרויקטים חוצי ארגון הכוללים היבטי תהליכי עבודה</w:t>
            </w:r>
          </w:p>
        </w:tc>
        <w:tc>
          <w:tcPr>
            <w:tcW w:w="1937" w:type="dxa"/>
          </w:tcPr>
          <w:p w14:paraId="40ED0299" w14:textId="11F7D6E1"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5F898DC8"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3</w:t>
            </w:r>
          </w:p>
        </w:tc>
      </w:tr>
      <w:tr w:rsidR="00D316F7" w:rsidRPr="00504FC9" w14:paraId="5AE44547" w14:textId="77777777" w:rsidTr="0089048F">
        <w:tc>
          <w:tcPr>
            <w:tcW w:w="849" w:type="dxa"/>
            <w:vMerge/>
          </w:tcPr>
          <w:p w14:paraId="1C4E26A2" w14:textId="77777777" w:rsidR="00D316F7" w:rsidRPr="00504FC9" w:rsidRDefault="00D316F7" w:rsidP="00F97986">
            <w:pPr>
              <w:keepNext/>
              <w:keepLines/>
              <w:tabs>
                <w:tab w:val="left" w:pos="226"/>
              </w:tabs>
              <w:rPr>
                <w:rFonts w:ascii="David" w:hAnsi="David" w:cs="David"/>
                <w:b/>
                <w:bCs/>
                <w:rtl/>
              </w:rPr>
            </w:pPr>
          </w:p>
        </w:tc>
        <w:tc>
          <w:tcPr>
            <w:tcW w:w="4685" w:type="dxa"/>
          </w:tcPr>
          <w:p w14:paraId="7D2CD42A" w14:textId="3AB2FDBF" w:rsidR="00D316F7" w:rsidRPr="00504FC9" w:rsidRDefault="00C74A17" w:rsidP="00F97986">
            <w:pPr>
              <w:keepNext/>
              <w:keepLines/>
              <w:tabs>
                <w:tab w:val="left" w:pos="226"/>
              </w:tabs>
              <w:rPr>
                <w:rFonts w:ascii="David" w:hAnsi="David" w:cs="David"/>
                <w:b/>
                <w:bCs/>
                <w:rtl/>
              </w:rPr>
            </w:pPr>
            <w:r w:rsidRPr="00504FC9">
              <w:rPr>
                <w:rFonts w:ascii="David" w:hAnsi="David" w:cs="David" w:hint="cs"/>
                <w:rtl/>
              </w:rPr>
              <w:t xml:space="preserve">א2- </w:t>
            </w:r>
            <w:r w:rsidR="00D316F7" w:rsidRPr="00504FC9">
              <w:rPr>
                <w:rFonts w:ascii="David" w:hAnsi="David" w:cs="David" w:hint="cs"/>
                <w:rtl/>
              </w:rPr>
              <w:t xml:space="preserve">ניסיון </w:t>
            </w:r>
            <w:r w:rsidR="00D316F7" w:rsidRPr="00504FC9">
              <w:rPr>
                <w:rFonts w:ascii="David" w:hAnsi="David" w:cs="David" w:hint="cs"/>
                <w:u w:val="single"/>
                <w:rtl/>
              </w:rPr>
              <w:t>המציע</w:t>
            </w:r>
            <w:r w:rsidR="00D316F7" w:rsidRPr="00504FC9">
              <w:rPr>
                <w:rFonts w:ascii="David" w:hAnsi="David" w:cs="David" w:hint="cs"/>
                <w:rtl/>
              </w:rPr>
              <w:t xml:space="preserve"> בפרויקטים המשלבים ניתוח משמעותי של נתונים כמותיים</w:t>
            </w:r>
          </w:p>
        </w:tc>
        <w:tc>
          <w:tcPr>
            <w:tcW w:w="1937" w:type="dxa"/>
          </w:tcPr>
          <w:p w14:paraId="3BD43BC1" w14:textId="6BFB411D" w:rsidR="00D316F7" w:rsidRPr="00504FC9" w:rsidRDefault="00D316F7" w:rsidP="00F97986">
            <w:pPr>
              <w:keepNext/>
              <w:keepLines/>
              <w:tabs>
                <w:tab w:val="left" w:pos="226"/>
              </w:tabs>
              <w:rPr>
                <w:rFonts w:ascii="David" w:hAnsi="David" w:cs="David"/>
                <w:b/>
                <w:bCs/>
                <w:rtl/>
              </w:rPr>
            </w:pPr>
            <w:r w:rsidRPr="00504FC9">
              <w:rPr>
                <w:rFonts w:ascii="David" w:hAnsi="David" w:cs="David" w:hint="cs"/>
                <w:rtl/>
              </w:rPr>
              <w:t xml:space="preserve">1 לכל פרויקט </w:t>
            </w:r>
          </w:p>
        </w:tc>
        <w:tc>
          <w:tcPr>
            <w:tcW w:w="885" w:type="dxa"/>
          </w:tcPr>
          <w:p w14:paraId="5805358D" w14:textId="77777777" w:rsidR="00D316F7" w:rsidRPr="00504FC9" w:rsidRDefault="00D316F7" w:rsidP="00F97986">
            <w:pPr>
              <w:keepNext/>
              <w:keepLines/>
              <w:tabs>
                <w:tab w:val="left" w:pos="226"/>
              </w:tabs>
              <w:rPr>
                <w:rFonts w:ascii="David" w:hAnsi="David" w:cs="David"/>
                <w:b/>
                <w:bCs/>
                <w:rtl/>
              </w:rPr>
            </w:pPr>
            <w:r w:rsidRPr="00504FC9">
              <w:rPr>
                <w:rFonts w:ascii="David" w:hAnsi="David" w:cs="David" w:hint="cs"/>
                <w:rtl/>
              </w:rPr>
              <w:t>3</w:t>
            </w:r>
          </w:p>
        </w:tc>
      </w:tr>
      <w:tr w:rsidR="00D316F7" w:rsidRPr="00504FC9" w14:paraId="52A3353D" w14:textId="77777777" w:rsidTr="0089048F">
        <w:tc>
          <w:tcPr>
            <w:tcW w:w="849" w:type="dxa"/>
            <w:vMerge/>
          </w:tcPr>
          <w:p w14:paraId="02429395" w14:textId="77777777" w:rsidR="00D316F7" w:rsidRPr="00504FC9" w:rsidRDefault="00D316F7" w:rsidP="00F97986">
            <w:pPr>
              <w:keepNext/>
              <w:keepLines/>
              <w:tabs>
                <w:tab w:val="left" w:pos="226"/>
              </w:tabs>
              <w:rPr>
                <w:rFonts w:ascii="David" w:hAnsi="David" w:cs="David"/>
                <w:b/>
                <w:bCs/>
                <w:rtl/>
              </w:rPr>
            </w:pPr>
          </w:p>
        </w:tc>
        <w:tc>
          <w:tcPr>
            <w:tcW w:w="4685" w:type="dxa"/>
          </w:tcPr>
          <w:p w14:paraId="4F2465FD" w14:textId="36184A75" w:rsidR="00D316F7" w:rsidRPr="00504FC9" w:rsidRDefault="00C74A17" w:rsidP="00F97986">
            <w:pPr>
              <w:keepNext/>
              <w:keepLines/>
              <w:rPr>
                <w:rFonts w:ascii="David" w:hAnsi="David" w:cs="David"/>
              </w:rPr>
            </w:pPr>
            <w:r w:rsidRPr="00504FC9">
              <w:rPr>
                <w:rFonts w:ascii="David" w:hAnsi="David" w:cs="David" w:hint="cs"/>
                <w:rtl/>
              </w:rPr>
              <w:t xml:space="preserve">א3- </w:t>
            </w:r>
            <w:r w:rsidR="00D316F7" w:rsidRPr="00504FC9">
              <w:rPr>
                <w:rFonts w:ascii="David" w:hAnsi="David" w:cs="David" w:hint="cs"/>
                <w:rtl/>
              </w:rPr>
              <w:t xml:space="preserve">ניסיון </w:t>
            </w:r>
            <w:r w:rsidR="00D316F7" w:rsidRPr="00504FC9">
              <w:rPr>
                <w:rFonts w:ascii="David" w:hAnsi="David" w:cs="David" w:hint="cs"/>
                <w:u w:val="single"/>
                <w:rtl/>
              </w:rPr>
              <w:t>המציע</w:t>
            </w:r>
            <w:r w:rsidR="00D316F7" w:rsidRPr="00504FC9">
              <w:rPr>
                <w:rFonts w:ascii="David" w:hAnsi="David" w:cs="David" w:hint="cs"/>
                <w:rtl/>
              </w:rPr>
              <w:t xml:space="preserve"> בפרויקטים שבהם נדרשה הכנת דו"ח פערים וכתיבת המלצות. </w:t>
            </w:r>
          </w:p>
          <w:p w14:paraId="426970DB" w14:textId="77777777" w:rsidR="00D316F7" w:rsidRPr="00504FC9" w:rsidRDefault="00D316F7" w:rsidP="00F97986">
            <w:pPr>
              <w:keepNext/>
              <w:keepLines/>
              <w:tabs>
                <w:tab w:val="left" w:pos="226"/>
              </w:tabs>
              <w:rPr>
                <w:rFonts w:ascii="David" w:hAnsi="David" w:cs="David"/>
                <w:rtl/>
              </w:rPr>
            </w:pPr>
          </w:p>
        </w:tc>
        <w:tc>
          <w:tcPr>
            <w:tcW w:w="1937" w:type="dxa"/>
          </w:tcPr>
          <w:p w14:paraId="621B5926" w14:textId="20FDEB66"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4E37ED9B"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3</w:t>
            </w:r>
          </w:p>
        </w:tc>
      </w:tr>
      <w:tr w:rsidR="00D316F7" w:rsidRPr="00504FC9" w14:paraId="148CE315" w14:textId="77777777" w:rsidTr="0089048F">
        <w:tc>
          <w:tcPr>
            <w:tcW w:w="849" w:type="dxa"/>
            <w:vMerge/>
          </w:tcPr>
          <w:p w14:paraId="5A3E4E82" w14:textId="77777777" w:rsidR="00D316F7" w:rsidRPr="00504FC9" w:rsidRDefault="00D316F7" w:rsidP="00F97986">
            <w:pPr>
              <w:keepNext/>
              <w:keepLines/>
              <w:tabs>
                <w:tab w:val="left" w:pos="226"/>
              </w:tabs>
              <w:rPr>
                <w:rFonts w:ascii="David" w:hAnsi="David" w:cs="David"/>
                <w:b/>
                <w:bCs/>
                <w:rtl/>
              </w:rPr>
            </w:pPr>
          </w:p>
        </w:tc>
        <w:tc>
          <w:tcPr>
            <w:tcW w:w="4685" w:type="dxa"/>
          </w:tcPr>
          <w:p w14:paraId="2356B9E7" w14:textId="424794F4" w:rsidR="00D316F7" w:rsidRPr="00504FC9" w:rsidRDefault="00C74A17" w:rsidP="00F97986">
            <w:pPr>
              <w:keepNext/>
              <w:keepLines/>
              <w:rPr>
                <w:rFonts w:ascii="David" w:hAnsi="David" w:cs="David"/>
                <w:rtl/>
              </w:rPr>
            </w:pPr>
            <w:r w:rsidRPr="00504FC9">
              <w:rPr>
                <w:rFonts w:ascii="David" w:hAnsi="David" w:cs="David" w:hint="cs"/>
                <w:rtl/>
              </w:rPr>
              <w:t xml:space="preserve">א4- </w:t>
            </w:r>
            <w:r w:rsidR="00D316F7" w:rsidRPr="00504FC9">
              <w:rPr>
                <w:rFonts w:ascii="David" w:hAnsi="David" w:cs="David" w:hint="cs"/>
                <w:rtl/>
              </w:rPr>
              <w:t xml:space="preserve">ניסיון </w:t>
            </w:r>
            <w:r w:rsidR="00D316F7" w:rsidRPr="00504FC9">
              <w:rPr>
                <w:rFonts w:ascii="David" w:hAnsi="David" w:cs="David" w:hint="cs"/>
                <w:u w:val="single"/>
                <w:rtl/>
              </w:rPr>
              <w:t>המציע</w:t>
            </w:r>
            <w:r w:rsidR="00D316F7" w:rsidRPr="00504FC9">
              <w:rPr>
                <w:rFonts w:ascii="David" w:hAnsi="David" w:cs="David" w:hint="cs"/>
                <w:rtl/>
              </w:rPr>
              <w:t xml:space="preserve"> בפרויקטים בהם התבצע ליווי יישום והטמעת ההמלצות</w:t>
            </w:r>
          </w:p>
        </w:tc>
        <w:tc>
          <w:tcPr>
            <w:tcW w:w="1937" w:type="dxa"/>
          </w:tcPr>
          <w:p w14:paraId="5126A33E" w14:textId="483C7741"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52515092"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3</w:t>
            </w:r>
          </w:p>
        </w:tc>
      </w:tr>
      <w:tr w:rsidR="00D316F7" w:rsidRPr="00504FC9" w14:paraId="27A56E16" w14:textId="77777777" w:rsidTr="0089048F">
        <w:tc>
          <w:tcPr>
            <w:tcW w:w="849" w:type="dxa"/>
            <w:vMerge/>
          </w:tcPr>
          <w:p w14:paraId="7BF061A2" w14:textId="77777777" w:rsidR="00D316F7" w:rsidRPr="00504FC9" w:rsidRDefault="00D316F7" w:rsidP="00F97986">
            <w:pPr>
              <w:keepNext/>
              <w:keepLines/>
              <w:tabs>
                <w:tab w:val="left" w:pos="226"/>
              </w:tabs>
              <w:rPr>
                <w:rFonts w:ascii="David" w:hAnsi="David" w:cs="David"/>
                <w:b/>
                <w:bCs/>
                <w:rtl/>
              </w:rPr>
            </w:pPr>
          </w:p>
        </w:tc>
        <w:tc>
          <w:tcPr>
            <w:tcW w:w="4685" w:type="dxa"/>
          </w:tcPr>
          <w:p w14:paraId="4FDE8F38" w14:textId="082B7E67" w:rsidR="00D316F7" w:rsidRPr="00504FC9" w:rsidRDefault="00C74A17" w:rsidP="00F97986">
            <w:pPr>
              <w:keepNext/>
              <w:keepLines/>
              <w:rPr>
                <w:rFonts w:ascii="David" w:hAnsi="David" w:cs="David"/>
                <w:rtl/>
              </w:rPr>
            </w:pPr>
            <w:r w:rsidRPr="00504FC9">
              <w:rPr>
                <w:rFonts w:ascii="David" w:hAnsi="David" w:cs="David" w:hint="cs"/>
                <w:rtl/>
              </w:rPr>
              <w:t xml:space="preserve">א5- </w:t>
            </w:r>
            <w:r w:rsidR="00D316F7" w:rsidRPr="00504FC9">
              <w:rPr>
                <w:rFonts w:ascii="David" w:hAnsi="David" w:cs="David" w:hint="cs"/>
                <w:rtl/>
              </w:rPr>
              <w:t xml:space="preserve">ניסיון </w:t>
            </w:r>
            <w:r w:rsidR="00D316F7" w:rsidRPr="00504FC9">
              <w:rPr>
                <w:rFonts w:ascii="David" w:hAnsi="David" w:cs="David" w:hint="cs"/>
                <w:u w:val="single"/>
                <w:rtl/>
              </w:rPr>
              <w:t>המציע</w:t>
            </w:r>
            <w:r w:rsidR="00D316F7" w:rsidRPr="00504FC9">
              <w:rPr>
                <w:rFonts w:ascii="David" w:hAnsi="David" w:cs="David" w:hint="cs"/>
                <w:rtl/>
              </w:rPr>
              <w:t xml:space="preserve"> בפרויקט גביה </w:t>
            </w:r>
          </w:p>
        </w:tc>
        <w:tc>
          <w:tcPr>
            <w:tcW w:w="1937" w:type="dxa"/>
          </w:tcPr>
          <w:p w14:paraId="28292B7D"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1 לכל פרויקט העומד בקריטריון כמפורט לעיל</w:t>
            </w:r>
          </w:p>
        </w:tc>
        <w:tc>
          <w:tcPr>
            <w:tcW w:w="885" w:type="dxa"/>
          </w:tcPr>
          <w:p w14:paraId="4E763393"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4</w:t>
            </w:r>
          </w:p>
        </w:tc>
      </w:tr>
      <w:tr w:rsidR="00D316F7" w:rsidRPr="00504FC9" w14:paraId="3157611B" w14:textId="77777777" w:rsidTr="0089048F">
        <w:tc>
          <w:tcPr>
            <w:tcW w:w="849" w:type="dxa"/>
            <w:vMerge/>
          </w:tcPr>
          <w:p w14:paraId="107D1A1C" w14:textId="77777777" w:rsidR="00D316F7" w:rsidRPr="00504FC9" w:rsidRDefault="00D316F7" w:rsidP="00F97986">
            <w:pPr>
              <w:keepNext/>
              <w:keepLines/>
              <w:tabs>
                <w:tab w:val="left" w:pos="226"/>
              </w:tabs>
              <w:rPr>
                <w:rFonts w:ascii="David" w:hAnsi="David" w:cs="David"/>
                <w:b/>
                <w:bCs/>
                <w:rtl/>
              </w:rPr>
            </w:pPr>
          </w:p>
        </w:tc>
        <w:tc>
          <w:tcPr>
            <w:tcW w:w="4685" w:type="dxa"/>
          </w:tcPr>
          <w:p w14:paraId="2A5F6F07" w14:textId="1D7B7538" w:rsidR="00D316F7" w:rsidRPr="00504FC9" w:rsidRDefault="00C74A17" w:rsidP="00F97986">
            <w:pPr>
              <w:keepNext/>
              <w:keepLines/>
              <w:rPr>
                <w:rFonts w:ascii="David" w:hAnsi="David" w:cs="David"/>
                <w:rtl/>
              </w:rPr>
            </w:pPr>
            <w:r w:rsidRPr="00504FC9">
              <w:rPr>
                <w:rFonts w:ascii="David" w:hAnsi="David" w:cs="David" w:hint="cs"/>
                <w:rtl/>
              </w:rPr>
              <w:t xml:space="preserve">א6- </w:t>
            </w:r>
            <w:r w:rsidR="00D316F7" w:rsidRPr="00504FC9">
              <w:rPr>
                <w:rFonts w:ascii="David" w:hAnsi="David" w:cs="David" w:hint="cs"/>
                <w:rtl/>
              </w:rPr>
              <w:t xml:space="preserve">ניסיון </w:t>
            </w:r>
            <w:r w:rsidR="00D316F7" w:rsidRPr="00504FC9">
              <w:rPr>
                <w:rFonts w:ascii="David" w:hAnsi="David" w:cs="David" w:hint="cs"/>
                <w:u w:val="single"/>
                <w:rtl/>
              </w:rPr>
              <w:t>מנהל הפרויקט</w:t>
            </w:r>
            <w:r w:rsidR="00D316F7" w:rsidRPr="00504FC9">
              <w:rPr>
                <w:rFonts w:ascii="David" w:hAnsi="David" w:cs="David" w:hint="cs"/>
                <w:rtl/>
              </w:rPr>
              <w:t xml:space="preserve"> בפרויקטים נוספים</w:t>
            </w:r>
            <w:r w:rsidR="00BA2DDB">
              <w:rPr>
                <w:rFonts w:ascii="David" w:hAnsi="David" w:cs="David" w:hint="cs"/>
                <w:rtl/>
              </w:rPr>
              <w:t xml:space="preserve"> על הפרויקטים הנדרשים</w:t>
            </w:r>
            <w:r w:rsidR="00D316F7" w:rsidRPr="00504FC9">
              <w:rPr>
                <w:rFonts w:ascii="David" w:hAnsi="David" w:cs="David" w:hint="cs"/>
                <w:rtl/>
              </w:rPr>
              <w:t xml:space="preserve"> </w:t>
            </w:r>
            <w:r w:rsidR="00BA2DDB">
              <w:rPr>
                <w:rFonts w:ascii="David" w:hAnsi="David" w:cs="David" w:hint="cs"/>
                <w:rtl/>
              </w:rPr>
              <w:t xml:space="preserve">בתנאי הסף </w:t>
            </w:r>
            <w:r w:rsidR="00D316F7" w:rsidRPr="00504FC9">
              <w:rPr>
                <w:rFonts w:ascii="David" w:hAnsi="David" w:cs="David" w:hint="cs"/>
                <w:rtl/>
              </w:rPr>
              <w:t xml:space="preserve">המפורטים בסעיפים </w:t>
            </w:r>
            <w:r w:rsidR="00D316F7" w:rsidRPr="00504FC9">
              <w:rPr>
                <w:rFonts w:ascii="David" w:hAnsi="David" w:cs="David" w:hint="cs"/>
                <w:rtl/>
              </w:rPr>
              <w:fldChar w:fldCharType="begin"/>
            </w:r>
            <w:r w:rsidR="00D316F7" w:rsidRPr="00504FC9">
              <w:rPr>
                <w:rFonts w:ascii="David" w:hAnsi="David" w:cs="David" w:hint="cs"/>
                <w:rtl/>
              </w:rPr>
              <w:instrText xml:space="preserve"> </w:instrText>
            </w:r>
            <w:r w:rsidR="00D316F7" w:rsidRPr="00504FC9">
              <w:rPr>
                <w:rFonts w:ascii="David" w:hAnsi="David" w:cs="David" w:hint="cs"/>
              </w:rPr>
              <w:instrText>REF</w:instrText>
            </w:r>
            <w:r w:rsidR="00D316F7" w:rsidRPr="00504FC9">
              <w:rPr>
                <w:rFonts w:ascii="David" w:hAnsi="David" w:cs="David" w:hint="cs"/>
                <w:rtl/>
              </w:rPr>
              <w:instrText xml:space="preserve"> _</w:instrText>
            </w:r>
            <w:r w:rsidR="00D316F7" w:rsidRPr="00504FC9">
              <w:rPr>
                <w:rFonts w:ascii="David" w:hAnsi="David" w:cs="David" w:hint="cs"/>
              </w:rPr>
              <w:instrText>Ref361247088 \r \h</w:instrText>
            </w:r>
            <w:r w:rsidR="00D316F7" w:rsidRPr="00504FC9">
              <w:rPr>
                <w:rFonts w:ascii="David" w:hAnsi="David" w:cs="David" w:hint="cs"/>
                <w:rtl/>
              </w:rPr>
              <w:instrText xml:space="preserve">  \* </w:instrText>
            </w:r>
            <w:r w:rsidR="00D316F7" w:rsidRPr="00504FC9">
              <w:rPr>
                <w:rFonts w:ascii="David" w:hAnsi="David" w:cs="David" w:hint="cs"/>
              </w:rPr>
              <w:instrText>MERGEFORMAT</w:instrText>
            </w:r>
            <w:r w:rsidR="00D316F7" w:rsidRPr="00504FC9">
              <w:rPr>
                <w:rFonts w:ascii="David" w:hAnsi="David" w:cs="David" w:hint="cs"/>
                <w:rtl/>
              </w:rPr>
              <w:instrText xml:space="preserve"> </w:instrText>
            </w:r>
            <w:r w:rsidR="00D316F7" w:rsidRPr="00504FC9">
              <w:rPr>
                <w:rFonts w:ascii="David" w:hAnsi="David" w:cs="David" w:hint="cs"/>
                <w:rtl/>
              </w:rPr>
            </w:r>
            <w:r w:rsidR="00D316F7" w:rsidRPr="00504FC9">
              <w:rPr>
                <w:rFonts w:ascii="David" w:hAnsi="David" w:cs="David" w:hint="cs"/>
                <w:rtl/>
              </w:rPr>
              <w:fldChar w:fldCharType="separate"/>
            </w:r>
            <w:r w:rsidR="00DB2857" w:rsidRPr="00504FC9">
              <w:rPr>
                <w:rFonts w:ascii="David" w:hAnsi="David" w:cs="David" w:hint="cs"/>
                <w:rtl/>
              </w:rPr>
              <w:t>‏2.3.1.1.1.1</w:t>
            </w:r>
            <w:r w:rsidR="00D316F7" w:rsidRPr="00504FC9">
              <w:rPr>
                <w:rFonts w:ascii="David" w:hAnsi="David" w:cs="David" w:hint="cs"/>
                <w:rtl/>
              </w:rPr>
              <w:fldChar w:fldCharType="end"/>
            </w:r>
            <w:r w:rsidR="00D316F7" w:rsidRPr="00504FC9">
              <w:rPr>
                <w:rFonts w:ascii="David" w:hAnsi="David" w:cs="David" w:hint="cs"/>
                <w:rtl/>
              </w:rPr>
              <w:t xml:space="preserve"> עד</w:t>
            </w:r>
            <w:ins w:id="153" w:author="Ronnen Avny" w:date="2025-10-27T11:40:00Z">
              <w:r w:rsidR="0047432F">
                <w:rPr>
                  <w:rFonts w:ascii="David" w:hAnsi="David" w:cs="David" w:hint="cs"/>
                  <w:rtl/>
                </w:rPr>
                <w:t xml:space="preserve"> </w:t>
              </w:r>
              <w:r w:rsidR="0047432F" w:rsidRPr="00E30A8B">
                <w:rPr>
                  <w:rFonts w:ascii="David" w:hAnsi="David" w:cs="David" w:hint="cs"/>
                  <w:highlight w:val="green"/>
                  <w:rtl/>
                </w:rPr>
                <w:t>2.3.1.1.1.5</w:t>
              </w:r>
            </w:ins>
            <w:r w:rsidR="00D316F7" w:rsidRPr="00504FC9">
              <w:rPr>
                <w:rFonts w:ascii="David" w:hAnsi="David" w:cs="David" w:hint="cs"/>
                <w:rtl/>
              </w:rPr>
              <w:t xml:space="preserve"> </w:t>
            </w:r>
            <w:del w:id="154" w:author="Ronnen Avny" w:date="2025-10-27T11:40:00Z">
              <w:r w:rsidR="00D316F7" w:rsidRPr="00504FC9" w:rsidDel="0047432F">
                <w:rPr>
                  <w:rFonts w:ascii="David" w:hAnsi="David" w:cs="David" w:hint="cs"/>
                  <w:rtl/>
                </w:rPr>
                <w:fldChar w:fldCharType="begin"/>
              </w:r>
              <w:r w:rsidR="00D316F7" w:rsidRPr="00504FC9" w:rsidDel="0047432F">
                <w:rPr>
                  <w:rFonts w:ascii="David" w:hAnsi="David" w:cs="David" w:hint="cs"/>
                  <w:rtl/>
                </w:rPr>
                <w:delInstrText xml:space="preserve"> </w:delInstrText>
              </w:r>
              <w:r w:rsidR="00D316F7" w:rsidRPr="00504FC9" w:rsidDel="0047432F">
                <w:rPr>
                  <w:rFonts w:ascii="David" w:hAnsi="David" w:cs="David" w:hint="cs"/>
                </w:rPr>
                <w:delInstrText>REF</w:delInstrText>
              </w:r>
              <w:r w:rsidR="00D316F7" w:rsidRPr="00504FC9" w:rsidDel="0047432F">
                <w:rPr>
                  <w:rFonts w:ascii="David" w:hAnsi="David" w:cs="David" w:hint="cs"/>
                  <w:rtl/>
                </w:rPr>
                <w:delInstrText xml:space="preserve"> _</w:delInstrText>
              </w:r>
              <w:r w:rsidR="00D316F7" w:rsidRPr="00504FC9" w:rsidDel="0047432F">
                <w:rPr>
                  <w:rFonts w:ascii="David" w:hAnsi="David" w:cs="David" w:hint="cs"/>
                </w:rPr>
                <w:delInstrText>Ref361247101 \r \h</w:delInstrText>
              </w:r>
              <w:r w:rsidR="00D316F7" w:rsidRPr="00504FC9" w:rsidDel="0047432F">
                <w:rPr>
                  <w:rFonts w:ascii="David" w:hAnsi="David" w:cs="David" w:hint="cs"/>
                  <w:rtl/>
                </w:rPr>
                <w:delInstrText xml:space="preserve">  \* </w:delInstrText>
              </w:r>
              <w:r w:rsidR="00D316F7" w:rsidRPr="00504FC9" w:rsidDel="0047432F">
                <w:rPr>
                  <w:rFonts w:ascii="David" w:hAnsi="David" w:cs="David" w:hint="cs"/>
                </w:rPr>
                <w:delInstrText>MERGEFORMAT</w:delInstrText>
              </w:r>
              <w:r w:rsidR="00D316F7" w:rsidRPr="00504FC9" w:rsidDel="0047432F">
                <w:rPr>
                  <w:rFonts w:ascii="David" w:hAnsi="David" w:cs="David" w:hint="cs"/>
                  <w:rtl/>
                </w:rPr>
                <w:delInstrText xml:space="preserve"> </w:delInstrText>
              </w:r>
              <w:r w:rsidR="00D316F7" w:rsidRPr="00504FC9" w:rsidDel="0047432F">
                <w:rPr>
                  <w:rFonts w:ascii="David" w:hAnsi="David" w:cs="David" w:hint="cs"/>
                  <w:rtl/>
                </w:rPr>
              </w:r>
              <w:r w:rsidR="00D316F7" w:rsidRPr="00504FC9" w:rsidDel="0047432F">
                <w:rPr>
                  <w:rFonts w:ascii="David" w:hAnsi="David" w:cs="David" w:hint="cs"/>
                  <w:rtl/>
                </w:rPr>
                <w:fldChar w:fldCharType="separate"/>
              </w:r>
              <w:r w:rsidR="00E63A17" w:rsidRPr="00504FC9" w:rsidDel="0047432F">
                <w:rPr>
                  <w:rFonts w:ascii="David" w:hAnsi="David" w:cs="David" w:hint="cs"/>
                  <w:rtl/>
                </w:rPr>
                <w:delText>‏2.3.1.1.1.4</w:delText>
              </w:r>
              <w:r w:rsidR="00D316F7" w:rsidRPr="00504FC9" w:rsidDel="0047432F">
                <w:rPr>
                  <w:rFonts w:ascii="David" w:hAnsi="David" w:cs="David" w:hint="cs"/>
                  <w:rtl/>
                </w:rPr>
                <w:fldChar w:fldCharType="end"/>
              </w:r>
              <w:r w:rsidR="00BA2DDB" w:rsidDel="0047432F">
                <w:rPr>
                  <w:rFonts w:ascii="David" w:hAnsi="David" w:cs="David" w:hint="cs"/>
                  <w:rtl/>
                </w:rPr>
                <w:delText xml:space="preserve"> </w:delText>
              </w:r>
            </w:del>
            <w:r w:rsidR="00BA2DDB">
              <w:rPr>
                <w:rFonts w:ascii="David" w:hAnsi="David" w:cs="David" w:hint="cs"/>
                <w:rtl/>
              </w:rPr>
              <w:t>שעומדים באותם תנאים כאמור</w:t>
            </w:r>
            <w:r w:rsidR="00D316F7" w:rsidRPr="00504FC9">
              <w:rPr>
                <w:rFonts w:ascii="David" w:hAnsi="David" w:cs="David" w:hint="cs"/>
                <w:rtl/>
              </w:rPr>
              <w:t>.</w:t>
            </w:r>
          </w:p>
        </w:tc>
        <w:tc>
          <w:tcPr>
            <w:tcW w:w="1937" w:type="dxa"/>
          </w:tcPr>
          <w:p w14:paraId="2A3324A1" w14:textId="52B7D23A"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0710FA1A"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5</w:t>
            </w:r>
          </w:p>
        </w:tc>
      </w:tr>
      <w:tr w:rsidR="00D316F7" w:rsidRPr="00504FC9" w14:paraId="4C0A33F2" w14:textId="77777777" w:rsidTr="0089048F">
        <w:tc>
          <w:tcPr>
            <w:tcW w:w="849" w:type="dxa"/>
            <w:vMerge/>
          </w:tcPr>
          <w:p w14:paraId="0035225A" w14:textId="77777777" w:rsidR="00D316F7" w:rsidRPr="00504FC9" w:rsidRDefault="00D316F7" w:rsidP="00F97986">
            <w:pPr>
              <w:keepNext/>
              <w:keepLines/>
              <w:tabs>
                <w:tab w:val="left" w:pos="226"/>
              </w:tabs>
              <w:rPr>
                <w:rFonts w:ascii="David" w:hAnsi="David" w:cs="David"/>
                <w:b/>
                <w:bCs/>
                <w:rtl/>
              </w:rPr>
            </w:pPr>
          </w:p>
        </w:tc>
        <w:tc>
          <w:tcPr>
            <w:tcW w:w="4685" w:type="dxa"/>
          </w:tcPr>
          <w:p w14:paraId="11738C7F" w14:textId="0127AAD3" w:rsidR="00D316F7" w:rsidRPr="00504FC9" w:rsidRDefault="00C74A17" w:rsidP="00F97986">
            <w:pPr>
              <w:keepNext/>
              <w:keepLines/>
              <w:rPr>
                <w:rFonts w:ascii="David" w:hAnsi="David" w:cs="David"/>
                <w:rtl/>
              </w:rPr>
            </w:pPr>
            <w:r w:rsidRPr="00504FC9">
              <w:rPr>
                <w:rFonts w:ascii="David" w:hAnsi="David" w:cs="David" w:hint="cs"/>
                <w:rtl/>
              </w:rPr>
              <w:t xml:space="preserve">א7- </w:t>
            </w:r>
            <w:r w:rsidR="00D316F7" w:rsidRPr="00504FC9">
              <w:rPr>
                <w:rFonts w:ascii="David" w:hAnsi="David" w:cs="David" w:hint="cs"/>
                <w:rtl/>
              </w:rPr>
              <w:t xml:space="preserve">ניסיון </w:t>
            </w:r>
            <w:r w:rsidR="00D316F7" w:rsidRPr="00504FC9">
              <w:rPr>
                <w:rFonts w:ascii="David" w:hAnsi="David" w:cs="David" w:hint="cs"/>
                <w:u w:val="single"/>
                <w:rtl/>
              </w:rPr>
              <w:t>מנהל הפרויקט</w:t>
            </w:r>
            <w:r w:rsidR="00D316F7" w:rsidRPr="00504FC9">
              <w:rPr>
                <w:rFonts w:ascii="David" w:hAnsi="David" w:cs="David" w:hint="cs"/>
                <w:rtl/>
              </w:rPr>
              <w:t xml:space="preserve"> בפרויקטים נוספים </w:t>
            </w:r>
            <w:r w:rsidR="00E652B7">
              <w:rPr>
                <w:rFonts w:ascii="David" w:hAnsi="David" w:cs="David" w:hint="cs"/>
                <w:rtl/>
              </w:rPr>
              <w:t xml:space="preserve">על הפרויקטים הנדרשים בתנאי הסף </w:t>
            </w:r>
            <w:r w:rsidR="00D316F7" w:rsidRPr="00504FC9">
              <w:rPr>
                <w:rFonts w:ascii="David" w:hAnsi="David" w:cs="David" w:hint="cs"/>
                <w:rtl/>
              </w:rPr>
              <w:t xml:space="preserve">המפורטים בסעיפים </w:t>
            </w:r>
            <w:r w:rsidR="00D316F7" w:rsidRPr="00504FC9">
              <w:rPr>
                <w:rFonts w:ascii="David" w:hAnsi="David" w:cs="David" w:hint="cs"/>
                <w:rtl/>
              </w:rPr>
              <w:fldChar w:fldCharType="begin"/>
            </w:r>
            <w:r w:rsidR="00D316F7" w:rsidRPr="00504FC9">
              <w:rPr>
                <w:rFonts w:ascii="David" w:hAnsi="David" w:cs="David" w:hint="cs"/>
                <w:rtl/>
              </w:rPr>
              <w:instrText xml:space="preserve"> </w:instrText>
            </w:r>
            <w:r w:rsidR="00D316F7" w:rsidRPr="00504FC9">
              <w:rPr>
                <w:rFonts w:ascii="David" w:hAnsi="David" w:cs="David" w:hint="cs"/>
              </w:rPr>
              <w:instrText>REF</w:instrText>
            </w:r>
            <w:r w:rsidR="00D316F7" w:rsidRPr="00504FC9">
              <w:rPr>
                <w:rFonts w:ascii="David" w:hAnsi="David" w:cs="David" w:hint="cs"/>
                <w:rtl/>
              </w:rPr>
              <w:instrText xml:space="preserve"> _</w:instrText>
            </w:r>
            <w:r w:rsidR="00D316F7" w:rsidRPr="00504FC9">
              <w:rPr>
                <w:rFonts w:ascii="David" w:hAnsi="David" w:cs="David" w:hint="cs"/>
              </w:rPr>
              <w:instrText>Ref361247088 \r \h</w:instrText>
            </w:r>
            <w:r w:rsidR="00D316F7" w:rsidRPr="00504FC9">
              <w:rPr>
                <w:rFonts w:ascii="David" w:hAnsi="David" w:cs="David" w:hint="cs"/>
                <w:rtl/>
              </w:rPr>
              <w:instrText xml:space="preserve">  \* </w:instrText>
            </w:r>
            <w:r w:rsidR="00D316F7" w:rsidRPr="00504FC9">
              <w:rPr>
                <w:rFonts w:ascii="David" w:hAnsi="David" w:cs="David" w:hint="cs"/>
              </w:rPr>
              <w:instrText>MERGEFORMAT</w:instrText>
            </w:r>
            <w:r w:rsidR="00D316F7" w:rsidRPr="00504FC9">
              <w:rPr>
                <w:rFonts w:ascii="David" w:hAnsi="David" w:cs="David" w:hint="cs"/>
                <w:rtl/>
              </w:rPr>
              <w:instrText xml:space="preserve"> </w:instrText>
            </w:r>
            <w:r w:rsidR="00D316F7" w:rsidRPr="00504FC9">
              <w:rPr>
                <w:rFonts w:ascii="David" w:hAnsi="David" w:cs="David" w:hint="cs"/>
                <w:rtl/>
              </w:rPr>
            </w:r>
            <w:r w:rsidR="00D316F7" w:rsidRPr="00504FC9">
              <w:rPr>
                <w:rFonts w:ascii="David" w:hAnsi="David" w:cs="David" w:hint="cs"/>
                <w:rtl/>
              </w:rPr>
              <w:fldChar w:fldCharType="separate"/>
            </w:r>
            <w:r w:rsidR="00D031A7">
              <w:rPr>
                <w:rFonts w:ascii="David" w:hAnsi="David" w:cs="David" w:hint="eastAsia"/>
                <w:rtl/>
              </w:rPr>
              <w:t>‏</w:t>
            </w:r>
            <w:r w:rsidR="00D031A7">
              <w:rPr>
                <w:rFonts w:ascii="David" w:hAnsi="David" w:cs="David"/>
                <w:rtl/>
              </w:rPr>
              <w:t>2.3.1.1.1.1</w:t>
            </w:r>
            <w:r w:rsidR="00D316F7" w:rsidRPr="00504FC9">
              <w:rPr>
                <w:rFonts w:ascii="David" w:hAnsi="David" w:cs="David" w:hint="cs"/>
                <w:rtl/>
              </w:rPr>
              <w:fldChar w:fldCharType="end"/>
            </w:r>
            <w:r w:rsidR="00D316F7" w:rsidRPr="00504FC9">
              <w:rPr>
                <w:rFonts w:ascii="David" w:hAnsi="David" w:cs="David" w:hint="cs"/>
                <w:rtl/>
              </w:rPr>
              <w:t xml:space="preserve"> עד</w:t>
            </w:r>
            <w:ins w:id="155" w:author="Ronnen Avny" w:date="2025-10-27T11:40:00Z">
              <w:r w:rsidR="0047432F">
                <w:rPr>
                  <w:rFonts w:ascii="David" w:hAnsi="David" w:cs="David" w:hint="cs"/>
                  <w:rtl/>
                </w:rPr>
                <w:t xml:space="preserve"> </w:t>
              </w:r>
              <w:r w:rsidR="0047432F" w:rsidRPr="00E30A8B">
                <w:rPr>
                  <w:rFonts w:ascii="David" w:hAnsi="David" w:cs="David" w:hint="cs"/>
                  <w:highlight w:val="green"/>
                  <w:rtl/>
                </w:rPr>
                <w:t>2.3.1.1.1.5</w:t>
              </w:r>
            </w:ins>
            <w:r w:rsidR="00D316F7" w:rsidRPr="00504FC9">
              <w:rPr>
                <w:rFonts w:ascii="David" w:hAnsi="David" w:cs="David" w:hint="cs"/>
                <w:rtl/>
              </w:rPr>
              <w:t xml:space="preserve"> </w:t>
            </w:r>
            <w:r w:rsidR="00D316F7" w:rsidRPr="00504FC9">
              <w:rPr>
                <w:rFonts w:ascii="David" w:hAnsi="David" w:cs="David" w:hint="cs"/>
                <w:rtl/>
              </w:rPr>
              <w:fldChar w:fldCharType="begin"/>
            </w:r>
            <w:r w:rsidR="00D316F7" w:rsidRPr="00504FC9">
              <w:rPr>
                <w:rFonts w:ascii="David" w:hAnsi="David" w:cs="David" w:hint="cs"/>
                <w:rtl/>
              </w:rPr>
              <w:instrText xml:space="preserve"> </w:instrText>
            </w:r>
            <w:r w:rsidR="00D316F7" w:rsidRPr="00504FC9">
              <w:rPr>
                <w:rFonts w:ascii="David" w:hAnsi="David" w:cs="David" w:hint="cs"/>
              </w:rPr>
              <w:instrText>REF</w:instrText>
            </w:r>
            <w:r w:rsidR="00D316F7" w:rsidRPr="00504FC9">
              <w:rPr>
                <w:rFonts w:ascii="David" w:hAnsi="David" w:cs="David" w:hint="cs"/>
                <w:rtl/>
              </w:rPr>
              <w:instrText xml:space="preserve"> _</w:instrText>
            </w:r>
            <w:r w:rsidR="00D316F7" w:rsidRPr="00504FC9">
              <w:rPr>
                <w:rFonts w:ascii="David" w:hAnsi="David" w:cs="David" w:hint="cs"/>
              </w:rPr>
              <w:instrText>Ref361247101 \r \h</w:instrText>
            </w:r>
            <w:r w:rsidR="00D316F7" w:rsidRPr="00504FC9">
              <w:rPr>
                <w:rFonts w:ascii="David" w:hAnsi="David" w:cs="David" w:hint="cs"/>
                <w:rtl/>
              </w:rPr>
              <w:instrText xml:space="preserve">  \* </w:instrText>
            </w:r>
            <w:r w:rsidR="00D316F7" w:rsidRPr="00504FC9">
              <w:rPr>
                <w:rFonts w:ascii="David" w:hAnsi="David" w:cs="David" w:hint="cs"/>
              </w:rPr>
              <w:instrText>MERGEFORMAT</w:instrText>
            </w:r>
            <w:r w:rsidR="00D316F7" w:rsidRPr="00504FC9">
              <w:rPr>
                <w:rFonts w:ascii="David" w:hAnsi="David" w:cs="David" w:hint="cs"/>
                <w:rtl/>
              </w:rPr>
              <w:instrText xml:space="preserve"> </w:instrText>
            </w:r>
            <w:r w:rsidR="00D316F7" w:rsidRPr="00504FC9">
              <w:rPr>
                <w:rFonts w:ascii="David" w:hAnsi="David" w:cs="David" w:hint="cs"/>
                <w:rtl/>
              </w:rPr>
            </w:r>
            <w:r w:rsidR="00D316F7" w:rsidRPr="00504FC9">
              <w:rPr>
                <w:rFonts w:ascii="David" w:hAnsi="David" w:cs="David" w:hint="cs"/>
                <w:rtl/>
              </w:rPr>
              <w:fldChar w:fldCharType="separate"/>
            </w:r>
            <w:r w:rsidR="00D031A7">
              <w:rPr>
                <w:rFonts w:ascii="David" w:hAnsi="David" w:cs="David" w:hint="eastAsia"/>
                <w:rtl/>
              </w:rPr>
              <w:t>‏</w:t>
            </w:r>
            <w:del w:id="156" w:author="Ronnen Avny" w:date="2025-10-27T11:41:00Z">
              <w:r w:rsidR="00D031A7" w:rsidDel="0047432F">
                <w:rPr>
                  <w:rFonts w:ascii="David" w:hAnsi="David" w:cs="David"/>
                  <w:rtl/>
                </w:rPr>
                <w:delText>2.3.1.1.1.4</w:delText>
              </w:r>
            </w:del>
            <w:r w:rsidR="00D316F7" w:rsidRPr="00504FC9">
              <w:rPr>
                <w:rFonts w:ascii="David" w:hAnsi="David" w:cs="David" w:hint="cs"/>
                <w:rtl/>
              </w:rPr>
              <w:fldChar w:fldCharType="end"/>
            </w:r>
            <w:r w:rsidR="00D316F7" w:rsidRPr="00504FC9">
              <w:rPr>
                <w:rFonts w:ascii="David" w:hAnsi="David" w:cs="David" w:hint="cs"/>
                <w:rtl/>
              </w:rPr>
              <w:t xml:space="preserve">, </w:t>
            </w:r>
            <w:r w:rsidR="00E652B7">
              <w:rPr>
                <w:rFonts w:ascii="David" w:hAnsi="David" w:cs="David" w:hint="cs"/>
                <w:rtl/>
              </w:rPr>
              <w:t>שעומדים באותם תנאים כאמור</w:t>
            </w:r>
            <w:r w:rsidR="00D97968">
              <w:rPr>
                <w:rFonts w:ascii="David" w:hAnsi="David" w:cs="David" w:hint="cs"/>
                <w:rtl/>
              </w:rPr>
              <w:t xml:space="preserve"> ו</w:t>
            </w:r>
            <w:r w:rsidR="00D316F7" w:rsidRPr="00504FC9">
              <w:rPr>
                <w:rFonts w:ascii="David" w:hAnsi="David" w:cs="David" w:hint="cs"/>
                <w:rtl/>
              </w:rPr>
              <w:t>שנעשו עבור משרד ממשלתי או גוף מתוקצב כהגדרתו בסעיף 21 לחוק יסודות התקציב, התשמ"ה-1985, ש</w:t>
            </w:r>
            <w:r w:rsidR="00E63A17" w:rsidRPr="00504FC9">
              <w:rPr>
                <w:rFonts w:ascii="David" w:hAnsi="David" w:cs="David" w:hint="cs"/>
                <w:rtl/>
              </w:rPr>
              <w:t xml:space="preserve">היקף </w:t>
            </w:r>
            <w:r w:rsidR="00D316F7" w:rsidRPr="00504FC9">
              <w:rPr>
                <w:rFonts w:ascii="David" w:hAnsi="David" w:cs="David" w:hint="cs"/>
                <w:rtl/>
              </w:rPr>
              <w:t>פעילותו השנתי אינו נמוך מ - 25,000,000 ₪</w:t>
            </w:r>
          </w:p>
        </w:tc>
        <w:tc>
          <w:tcPr>
            <w:tcW w:w="1937" w:type="dxa"/>
          </w:tcPr>
          <w:p w14:paraId="18E1A7A7" w14:textId="00269934" w:rsidR="00D316F7" w:rsidRPr="00504FC9" w:rsidRDefault="00D316F7" w:rsidP="00F97986">
            <w:pPr>
              <w:keepNext/>
              <w:keepLines/>
              <w:tabs>
                <w:tab w:val="left" w:pos="226"/>
              </w:tabs>
              <w:rPr>
                <w:rFonts w:ascii="David" w:hAnsi="David" w:cs="David"/>
                <w:rtl/>
              </w:rPr>
            </w:pPr>
            <w:r w:rsidRPr="00504FC9">
              <w:rPr>
                <w:rFonts w:ascii="David" w:hAnsi="David" w:cs="David" w:hint="cs"/>
                <w:rtl/>
              </w:rPr>
              <w:t>1 לכל פרויקט נוסף, מעבר לאלו שהוצגו בסעי</w:t>
            </w:r>
            <w:r w:rsidR="00E63A17" w:rsidRPr="00504FC9">
              <w:rPr>
                <w:rFonts w:ascii="David" w:hAnsi="David" w:cs="David" w:hint="cs"/>
                <w:rtl/>
              </w:rPr>
              <w:t>פים</w:t>
            </w:r>
            <w:r w:rsidRPr="00504FC9">
              <w:rPr>
                <w:rFonts w:ascii="David" w:hAnsi="David" w:cs="David" w:hint="cs"/>
                <w:rtl/>
              </w:rPr>
              <w:t xml:space="preserve"> </w:t>
            </w:r>
            <w:r w:rsidR="00E63A17" w:rsidRPr="00504FC9">
              <w:rPr>
                <w:rFonts w:ascii="David" w:hAnsi="David" w:cs="David" w:hint="cs"/>
                <w:rtl/>
              </w:rPr>
              <w:t>קודמים</w:t>
            </w:r>
            <w:r w:rsidR="00CB604F">
              <w:rPr>
                <w:rFonts w:ascii="David" w:hAnsi="David" w:cs="David" w:hint="cs"/>
                <w:rtl/>
              </w:rPr>
              <w:t xml:space="preserve"> </w:t>
            </w:r>
          </w:p>
        </w:tc>
        <w:tc>
          <w:tcPr>
            <w:tcW w:w="885" w:type="dxa"/>
          </w:tcPr>
          <w:p w14:paraId="23E96667"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5</w:t>
            </w:r>
          </w:p>
        </w:tc>
      </w:tr>
      <w:tr w:rsidR="00D316F7" w:rsidRPr="00504FC9" w14:paraId="2748C14A" w14:textId="77777777" w:rsidTr="0089048F">
        <w:tc>
          <w:tcPr>
            <w:tcW w:w="849" w:type="dxa"/>
            <w:vMerge/>
          </w:tcPr>
          <w:p w14:paraId="3E77B59D" w14:textId="77777777" w:rsidR="00D316F7" w:rsidRPr="00504FC9" w:rsidRDefault="00D316F7" w:rsidP="00F97986">
            <w:pPr>
              <w:keepNext/>
              <w:keepLines/>
              <w:tabs>
                <w:tab w:val="left" w:pos="226"/>
              </w:tabs>
              <w:rPr>
                <w:rFonts w:ascii="David" w:hAnsi="David" w:cs="David"/>
                <w:b/>
                <w:bCs/>
                <w:rtl/>
              </w:rPr>
            </w:pPr>
          </w:p>
        </w:tc>
        <w:tc>
          <w:tcPr>
            <w:tcW w:w="4685" w:type="dxa"/>
          </w:tcPr>
          <w:p w14:paraId="117F14B1" w14:textId="05688F94" w:rsidR="00D316F7" w:rsidRPr="00504FC9" w:rsidRDefault="00C74A17" w:rsidP="00F97986">
            <w:pPr>
              <w:keepNext/>
              <w:keepLines/>
              <w:rPr>
                <w:rFonts w:ascii="David" w:hAnsi="David" w:cs="David"/>
                <w:rtl/>
              </w:rPr>
            </w:pPr>
            <w:r w:rsidRPr="00504FC9">
              <w:rPr>
                <w:rFonts w:ascii="David" w:hAnsi="David" w:cs="David" w:hint="cs"/>
                <w:rtl/>
              </w:rPr>
              <w:t xml:space="preserve">א8- </w:t>
            </w:r>
            <w:r w:rsidR="00D316F7" w:rsidRPr="00504FC9">
              <w:rPr>
                <w:rFonts w:ascii="David" w:hAnsi="David" w:cs="David" w:hint="cs"/>
                <w:rtl/>
              </w:rPr>
              <w:t xml:space="preserve">ניסיון של </w:t>
            </w:r>
            <w:r w:rsidR="00D316F7" w:rsidRPr="00504FC9">
              <w:rPr>
                <w:rFonts w:ascii="David" w:hAnsi="David" w:cs="David" w:hint="cs"/>
                <w:u w:val="single"/>
                <w:rtl/>
              </w:rPr>
              <w:t>מנהל הפרויקט</w:t>
            </w:r>
            <w:del w:id="157" w:author="Ronnen Avny" w:date="2025-10-27T11:41:00Z">
              <w:r w:rsidR="0057235F" w:rsidDel="0047432F">
                <w:rPr>
                  <w:rFonts w:ascii="David" w:hAnsi="David" w:cs="David" w:hint="cs"/>
                  <w:rtl/>
                </w:rPr>
                <w:delText>*</w:delText>
              </w:r>
            </w:del>
            <w:r w:rsidR="00D316F7" w:rsidRPr="00504FC9">
              <w:rPr>
                <w:rFonts w:ascii="David" w:hAnsi="David" w:cs="David" w:hint="cs"/>
                <w:rtl/>
              </w:rPr>
              <w:t xml:space="preserve"> ב"פרויקט גבייה" </w:t>
            </w:r>
          </w:p>
        </w:tc>
        <w:tc>
          <w:tcPr>
            <w:tcW w:w="1937" w:type="dxa"/>
          </w:tcPr>
          <w:p w14:paraId="534976CF" w14:textId="4807784D"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r w:rsidR="00E63A17" w:rsidRPr="00504FC9">
              <w:rPr>
                <w:rFonts w:ascii="David" w:hAnsi="David" w:cs="David" w:hint="cs"/>
                <w:rtl/>
              </w:rPr>
              <w:t>גבייה</w:t>
            </w:r>
          </w:p>
        </w:tc>
        <w:tc>
          <w:tcPr>
            <w:tcW w:w="885" w:type="dxa"/>
          </w:tcPr>
          <w:p w14:paraId="445FB8FE"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4</w:t>
            </w:r>
          </w:p>
        </w:tc>
      </w:tr>
      <w:tr w:rsidR="00D316F7" w:rsidRPr="00504FC9" w14:paraId="5A9615E1" w14:textId="77777777" w:rsidTr="0089048F">
        <w:tc>
          <w:tcPr>
            <w:tcW w:w="849" w:type="dxa"/>
            <w:vMerge w:val="restart"/>
          </w:tcPr>
          <w:p w14:paraId="2D2C05A2" w14:textId="77777777" w:rsidR="00D316F7" w:rsidRPr="00504FC9" w:rsidRDefault="00D316F7" w:rsidP="00F97986">
            <w:pPr>
              <w:keepNext/>
              <w:keepLines/>
              <w:tabs>
                <w:tab w:val="left" w:pos="226"/>
              </w:tabs>
              <w:rPr>
                <w:rFonts w:ascii="David" w:hAnsi="David" w:cs="David"/>
                <w:b/>
                <w:bCs/>
                <w:rtl/>
              </w:rPr>
            </w:pPr>
            <w:r w:rsidRPr="00504FC9">
              <w:rPr>
                <w:rFonts w:ascii="David" w:hAnsi="David" w:cs="David" w:hint="cs"/>
                <w:b/>
                <w:bCs/>
                <w:rtl/>
              </w:rPr>
              <w:t>ב׳</w:t>
            </w:r>
          </w:p>
        </w:tc>
        <w:tc>
          <w:tcPr>
            <w:tcW w:w="4685" w:type="dxa"/>
          </w:tcPr>
          <w:p w14:paraId="0CE0D1D9" w14:textId="2D5BFE86" w:rsidR="00D316F7" w:rsidRPr="00504FC9" w:rsidRDefault="00C74A17" w:rsidP="00F97986">
            <w:pPr>
              <w:keepNext/>
              <w:keepLines/>
              <w:rPr>
                <w:rFonts w:ascii="David" w:hAnsi="David" w:cs="David"/>
                <w:rtl/>
              </w:rPr>
            </w:pPr>
            <w:r w:rsidRPr="00504FC9">
              <w:rPr>
                <w:rFonts w:ascii="David" w:hAnsi="David" w:cs="David" w:hint="cs"/>
                <w:rtl/>
              </w:rPr>
              <w:t xml:space="preserve">ב1- </w:t>
            </w:r>
            <w:r w:rsidR="00D316F7" w:rsidRPr="00504FC9">
              <w:rPr>
                <w:rFonts w:ascii="David" w:hAnsi="David" w:cs="David" w:hint="cs"/>
                <w:rtl/>
              </w:rPr>
              <w:t>ניסיון</w:t>
            </w:r>
            <w:r w:rsidR="00D316F7" w:rsidRPr="00504FC9">
              <w:rPr>
                <w:rFonts w:ascii="David" w:hAnsi="David" w:cs="David" w:hint="cs"/>
                <w:u w:val="single"/>
                <w:rtl/>
              </w:rPr>
              <w:t xml:space="preserve"> המציע</w:t>
            </w:r>
            <w:r w:rsidR="00D316F7" w:rsidRPr="00504FC9">
              <w:rPr>
                <w:rFonts w:ascii="David" w:hAnsi="David" w:cs="David" w:hint="cs"/>
                <w:rtl/>
              </w:rPr>
              <w:t xml:space="preserve"> בפרויקטים שבמסגרתם מבוצעים תהליכי יישום, הטמעה והדרכה של מערכות ממוחשבות (מסוג </w:t>
            </w:r>
            <w:r w:rsidR="00D316F7" w:rsidRPr="00504FC9">
              <w:rPr>
                <w:rFonts w:ascii="David" w:hAnsi="David" w:cs="David" w:hint="cs"/>
              </w:rPr>
              <w:t>CRM</w:t>
            </w:r>
            <w:r w:rsidR="00D316F7" w:rsidRPr="00504FC9">
              <w:rPr>
                <w:rFonts w:ascii="David" w:hAnsi="David" w:cs="David" w:hint="cs"/>
                <w:rtl/>
              </w:rPr>
              <w:t xml:space="preserve"> או </w:t>
            </w:r>
            <w:r w:rsidR="00D316F7" w:rsidRPr="00504FC9">
              <w:rPr>
                <w:rFonts w:ascii="David" w:hAnsi="David" w:cs="David" w:hint="cs"/>
              </w:rPr>
              <w:t>ERP</w:t>
            </w:r>
            <w:ins w:id="158" w:author="Ronnen Avny" w:date="2025-10-27T10:33:00Z">
              <w:r w:rsidR="00985E1B">
                <w:rPr>
                  <w:rFonts w:ascii="David" w:hAnsi="David" w:cs="David" w:hint="cs"/>
                  <w:rtl/>
                </w:rPr>
                <w:t xml:space="preserve"> </w:t>
              </w:r>
              <w:r w:rsidR="00985E1B" w:rsidRPr="00E30A8B">
                <w:rPr>
                  <w:rFonts w:ascii="David" w:hAnsi="David" w:cs="David" w:hint="cs"/>
                  <w:highlight w:val="green"/>
                  <w:rtl/>
                </w:rPr>
                <w:t xml:space="preserve">או </w:t>
              </w:r>
              <w:r w:rsidR="00985E1B" w:rsidRPr="00E30A8B">
                <w:rPr>
                  <w:rFonts w:ascii="David" w:hAnsi="David" w:cs="David"/>
                  <w:highlight w:val="green"/>
                </w:rPr>
                <w:t>BI</w:t>
              </w:r>
              <w:r w:rsidR="00985E1B" w:rsidRPr="00E30A8B">
                <w:rPr>
                  <w:rFonts w:ascii="David" w:hAnsi="David" w:cs="David" w:hint="cs"/>
                  <w:highlight w:val="green"/>
                  <w:rtl/>
                </w:rPr>
                <w:t xml:space="preserve"> המחובר למאגר מידע מרכזי</w:t>
              </w:r>
            </w:ins>
            <w:r w:rsidR="00D316F7" w:rsidRPr="00504FC9">
              <w:rPr>
                <w:rFonts w:ascii="David" w:hAnsi="David" w:cs="David" w:hint="cs"/>
                <w:rtl/>
              </w:rPr>
              <w:t>) בעלות לפחות 50 משתמשים</w:t>
            </w:r>
          </w:p>
        </w:tc>
        <w:tc>
          <w:tcPr>
            <w:tcW w:w="1937" w:type="dxa"/>
          </w:tcPr>
          <w:p w14:paraId="27DF3BF0" w14:textId="7108DE33" w:rsidR="00D316F7" w:rsidRPr="00504FC9" w:rsidRDefault="00D316F7" w:rsidP="00F97986">
            <w:pPr>
              <w:keepNext/>
              <w:keepLines/>
              <w:tabs>
                <w:tab w:val="left" w:pos="226"/>
              </w:tabs>
              <w:rPr>
                <w:rFonts w:ascii="David" w:hAnsi="David" w:cs="David"/>
                <w:highlight w:val="yellow"/>
                <w:rtl/>
              </w:rPr>
            </w:pPr>
            <w:r w:rsidRPr="00504FC9">
              <w:rPr>
                <w:rFonts w:ascii="David" w:hAnsi="David" w:cs="David" w:hint="cs"/>
                <w:rtl/>
              </w:rPr>
              <w:t xml:space="preserve">1 לכל פרויקט </w:t>
            </w:r>
          </w:p>
        </w:tc>
        <w:tc>
          <w:tcPr>
            <w:tcW w:w="885" w:type="dxa"/>
          </w:tcPr>
          <w:p w14:paraId="3A0B3251"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6</w:t>
            </w:r>
          </w:p>
        </w:tc>
      </w:tr>
      <w:tr w:rsidR="00D316F7" w:rsidRPr="00504FC9" w14:paraId="11A1C645" w14:textId="77777777" w:rsidTr="0089048F">
        <w:tc>
          <w:tcPr>
            <w:tcW w:w="849" w:type="dxa"/>
            <w:vMerge/>
          </w:tcPr>
          <w:p w14:paraId="4AD24B61" w14:textId="77777777" w:rsidR="00D316F7" w:rsidRPr="00504FC9" w:rsidRDefault="00D316F7" w:rsidP="00F97986">
            <w:pPr>
              <w:keepNext/>
              <w:keepLines/>
              <w:tabs>
                <w:tab w:val="left" w:pos="226"/>
              </w:tabs>
              <w:rPr>
                <w:rFonts w:ascii="David" w:hAnsi="David" w:cs="David"/>
                <w:b/>
                <w:bCs/>
                <w:rtl/>
              </w:rPr>
            </w:pPr>
          </w:p>
        </w:tc>
        <w:tc>
          <w:tcPr>
            <w:tcW w:w="4685" w:type="dxa"/>
          </w:tcPr>
          <w:p w14:paraId="79AC70E2" w14:textId="53E80771" w:rsidR="00D316F7" w:rsidRPr="00504FC9" w:rsidRDefault="00C74A17" w:rsidP="002703D8">
            <w:pPr>
              <w:keepNext/>
              <w:keepLines/>
              <w:rPr>
                <w:rFonts w:ascii="David" w:hAnsi="David" w:cs="David"/>
              </w:rPr>
            </w:pPr>
            <w:r w:rsidRPr="00504FC9">
              <w:rPr>
                <w:rFonts w:ascii="David" w:hAnsi="David" w:cs="David" w:hint="cs"/>
                <w:rtl/>
              </w:rPr>
              <w:t xml:space="preserve">ב2- </w:t>
            </w:r>
            <w:r w:rsidR="00D316F7" w:rsidRPr="00504FC9">
              <w:rPr>
                <w:rFonts w:ascii="David" w:hAnsi="David" w:cs="David" w:hint="cs"/>
                <w:rtl/>
              </w:rPr>
              <w:t>ניסיון</w:t>
            </w:r>
            <w:r w:rsidR="00D316F7" w:rsidRPr="00504FC9">
              <w:rPr>
                <w:rFonts w:ascii="David" w:hAnsi="David" w:cs="David" w:hint="cs"/>
                <w:u w:val="single"/>
                <w:rtl/>
              </w:rPr>
              <w:t xml:space="preserve"> המציע</w:t>
            </w:r>
            <w:r w:rsidR="00D316F7" w:rsidRPr="00504FC9">
              <w:rPr>
                <w:rFonts w:ascii="David" w:hAnsi="David" w:cs="David" w:hint="cs"/>
                <w:rtl/>
              </w:rPr>
              <w:t xml:space="preserve"> בפרויקטים שבמסגרתם מבוצעות </w:t>
            </w:r>
            <w:r w:rsidR="0046620F">
              <w:rPr>
                <w:rFonts w:ascii="David" w:hAnsi="David" w:cs="David" w:hint="cs"/>
                <w:rtl/>
              </w:rPr>
              <w:t xml:space="preserve">תהליכי שיפור וטיוב נתונים ו/או </w:t>
            </w:r>
            <w:r w:rsidR="00D316F7" w:rsidRPr="00504FC9">
              <w:rPr>
                <w:rFonts w:ascii="David" w:hAnsi="David" w:cs="David" w:hint="cs"/>
                <w:rtl/>
              </w:rPr>
              <w:t xml:space="preserve">התאמות במערכות ממוחשבות ארגוניות (מסוג </w:t>
            </w:r>
            <w:r w:rsidR="00D316F7" w:rsidRPr="00504FC9">
              <w:rPr>
                <w:rFonts w:ascii="David" w:hAnsi="David" w:cs="David" w:hint="cs"/>
              </w:rPr>
              <w:t>CRM</w:t>
            </w:r>
            <w:r w:rsidR="00D316F7" w:rsidRPr="00504FC9">
              <w:rPr>
                <w:rFonts w:ascii="David" w:hAnsi="David" w:cs="David" w:hint="cs"/>
                <w:rtl/>
              </w:rPr>
              <w:t xml:space="preserve"> או </w:t>
            </w:r>
            <w:r w:rsidR="00D316F7" w:rsidRPr="00504FC9">
              <w:rPr>
                <w:rFonts w:ascii="David" w:hAnsi="David" w:cs="David" w:hint="cs"/>
              </w:rPr>
              <w:t>ERP</w:t>
            </w:r>
            <w:r w:rsidR="00D316F7" w:rsidRPr="00504FC9">
              <w:rPr>
                <w:rFonts w:ascii="David" w:hAnsi="David" w:cs="David" w:hint="cs"/>
                <w:rtl/>
              </w:rPr>
              <w:t xml:space="preserve">), </w:t>
            </w:r>
            <w:r w:rsidR="0046620F">
              <w:rPr>
                <w:rFonts w:ascii="David" w:hAnsi="David" w:cs="David" w:hint="cs"/>
                <w:rtl/>
              </w:rPr>
              <w:t xml:space="preserve">לרבות </w:t>
            </w:r>
            <w:r w:rsidR="00D316F7" w:rsidRPr="00504FC9">
              <w:rPr>
                <w:rFonts w:ascii="David" w:hAnsi="David" w:cs="David" w:hint="cs"/>
                <w:rtl/>
              </w:rPr>
              <w:t>מיכון תהליכי עבודה והזנת נתונים, פיתוח ממשקים בין מערכות</w:t>
            </w:r>
          </w:p>
        </w:tc>
        <w:tc>
          <w:tcPr>
            <w:tcW w:w="1937" w:type="dxa"/>
          </w:tcPr>
          <w:p w14:paraId="67738B9B" w14:textId="7C413047" w:rsidR="00D316F7" w:rsidRPr="00504FC9" w:rsidRDefault="00D316F7" w:rsidP="00F97986">
            <w:pPr>
              <w:keepNext/>
              <w:keepLines/>
              <w:tabs>
                <w:tab w:val="left" w:pos="226"/>
              </w:tabs>
              <w:rPr>
                <w:rFonts w:ascii="David" w:hAnsi="David" w:cs="David"/>
                <w:highlight w:val="yellow"/>
                <w:rtl/>
              </w:rPr>
            </w:pPr>
            <w:r w:rsidRPr="00504FC9">
              <w:rPr>
                <w:rFonts w:ascii="David" w:hAnsi="David" w:cs="David" w:hint="cs"/>
                <w:rtl/>
              </w:rPr>
              <w:t xml:space="preserve">1 לכל פרויקט </w:t>
            </w:r>
          </w:p>
        </w:tc>
        <w:tc>
          <w:tcPr>
            <w:tcW w:w="885" w:type="dxa"/>
          </w:tcPr>
          <w:p w14:paraId="56BFA820"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6</w:t>
            </w:r>
          </w:p>
        </w:tc>
      </w:tr>
      <w:tr w:rsidR="00D316F7" w:rsidRPr="00504FC9" w14:paraId="25877235" w14:textId="77777777" w:rsidTr="0089048F">
        <w:tc>
          <w:tcPr>
            <w:tcW w:w="849" w:type="dxa"/>
            <w:vMerge/>
          </w:tcPr>
          <w:p w14:paraId="063FF519" w14:textId="77777777" w:rsidR="00D316F7" w:rsidRPr="00504FC9" w:rsidRDefault="00D316F7" w:rsidP="00F97986">
            <w:pPr>
              <w:keepNext/>
              <w:keepLines/>
              <w:tabs>
                <w:tab w:val="left" w:pos="226"/>
              </w:tabs>
              <w:rPr>
                <w:rFonts w:ascii="David" w:hAnsi="David" w:cs="David"/>
                <w:b/>
                <w:bCs/>
                <w:rtl/>
              </w:rPr>
            </w:pPr>
          </w:p>
        </w:tc>
        <w:tc>
          <w:tcPr>
            <w:tcW w:w="4685" w:type="dxa"/>
          </w:tcPr>
          <w:p w14:paraId="5EAA841E" w14:textId="760FED6F" w:rsidR="00D316F7" w:rsidRPr="00504FC9" w:rsidRDefault="00C74A17" w:rsidP="00F97986">
            <w:pPr>
              <w:keepNext/>
              <w:keepLines/>
              <w:rPr>
                <w:rFonts w:ascii="David" w:hAnsi="David" w:cs="David"/>
                <w:rtl/>
              </w:rPr>
            </w:pPr>
            <w:r w:rsidRPr="00504FC9">
              <w:rPr>
                <w:rFonts w:ascii="David" w:hAnsi="David" w:cs="David" w:hint="cs"/>
                <w:rtl/>
              </w:rPr>
              <w:t xml:space="preserve">ב3- </w:t>
            </w:r>
            <w:r w:rsidR="00D316F7" w:rsidRPr="00504FC9">
              <w:rPr>
                <w:rFonts w:ascii="David" w:hAnsi="David" w:cs="David" w:hint="cs"/>
                <w:rtl/>
              </w:rPr>
              <w:t>ניסיון</w:t>
            </w:r>
            <w:r w:rsidR="00D316F7" w:rsidRPr="00504FC9">
              <w:rPr>
                <w:rFonts w:ascii="David" w:hAnsi="David" w:cs="David" w:hint="cs"/>
                <w:u w:val="single"/>
                <w:rtl/>
              </w:rPr>
              <w:t xml:space="preserve"> מנהל הפרויקט</w:t>
            </w:r>
            <w:r w:rsidR="00D316F7" w:rsidRPr="00504FC9">
              <w:rPr>
                <w:rFonts w:ascii="David" w:hAnsi="David" w:cs="David" w:hint="cs"/>
                <w:rtl/>
              </w:rPr>
              <w:t xml:space="preserve"> בניהול פרויקטים שבמסגרתם מבוצעים תהליכי יישום, הטמעה והדרכה של מערכות ממוחשבות (מסוג </w:t>
            </w:r>
            <w:r w:rsidR="00D316F7" w:rsidRPr="00504FC9">
              <w:rPr>
                <w:rFonts w:ascii="David" w:hAnsi="David" w:cs="David" w:hint="cs"/>
              </w:rPr>
              <w:t>CRM</w:t>
            </w:r>
            <w:r w:rsidR="00D316F7" w:rsidRPr="00504FC9">
              <w:rPr>
                <w:rFonts w:ascii="David" w:hAnsi="David" w:cs="David" w:hint="cs"/>
                <w:rtl/>
              </w:rPr>
              <w:t xml:space="preserve"> או </w:t>
            </w:r>
            <w:r w:rsidR="00D316F7" w:rsidRPr="00504FC9">
              <w:rPr>
                <w:rFonts w:ascii="David" w:hAnsi="David" w:cs="David" w:hint="cs"/>
              </w:rPr>
              <w:t>ERP</w:t>
            </w:r>
            <w:ins w:id="159" w:author="Ronnen Avny" w:date="2025-10-27T10:33:00Z">
              <w:r w:rsidR="00985E1B">
                <w:rPr>
                  <w:rFonts w:ascii="David" w:hAnsi="David" w:cs="David" w:hint="cs"/>
                  <w:rtl/>
                </w:rPr>
                <w:t xml:space="preserve"> </w:t>
              </w:r>
              <w:r w:rsidR="00985E1B" w:rsidRPr="00E30A8B">
                <w:rPr>
                  <w:rFonts w:ascii="David" w:hAnsi="David" w:cs="David" w:hint="cs"/>
                  <w:highlight w:val="green"/>
                  <w:rtl/>
                </w:rPr>
                <w:t xml:space="preserve">או </w:t>
              </w:r>
              <w:r w:rsidR="00985E1B" w:rsidRPr="00E30A8B">
                <w:rPr>
                  <w:rFonts w:ascii="David" w:hAnsi="David" w:cs="David"/>
                  <w:highlight w:val="green"/>
                </w:rPr>
                <w:t>BI</w:t>
              </w:r>
              <w:r w:rsidR="00985E1B" w:rsidRPr="00E30A8B">
                <w:rPr>
                  <w:rFonts w:ascii="David" w:hAnsi="David" w:cs="David" w:hint="cs"/>
                  <w:highlight w:val="green"/>
                  <w:rtl/>
                </w:rPr>
                <w:t xml:space="preserve"> המחובר למאגר מידע מרכזי</w:t>
              </w:r>
            </w:ins>
            <w:r w:rsidR="00D316F7" w:rsidRPr="00504FC9">
              <w:rPr>
                <w:rFonts w:ascii="David" w:hAnsi="David" w:cs="David" w:hint="cs"/>
                <w:rtl/>
              </w:rPr>
              <w:t xml:space="preserve">) בעלות לפחות 50 משתמשים </w:t>
            </w:r>
          </w:p>
        </w:tc>
        <w:tc>
          <w:tcPr>
            <w:tcW w:w="1937" w:type="dxa"/>
          </w:tcPr>
          <w:p w14:paraId="4E9B4A0A" w14:textId="6BE60741" w:rsidR="00D316F7" w:rsidRPr="00504FC9" w:rsidRDefault="00D316F7" w:rsidP="00F97986">
            <w:pPr>
              <w:keepNext/>
              <w:keepLines/>
              <w:tabs>
                <w:tab w:val="left" w:pos="226"/>
              </w:tabs>
              <w:rPr>
                <w:rFonts w:ascii="David" w:hAnsi="David" w:cs="David"/>
                <w:highlight w:val="yellow"/>
                <w:rtl/>
              </w:rPr>
            </w:pPr>
            <w:r w:rsidRPr="00504FC9">
              <w:rPr>
                <w:rFonts w:ascii="David" w:hAnsi="David" w:cs="David" w:hint="cs"/>
                <w:rtl/>
              </w:rPr>
              <w:t xml:space="preserve">1 לכל פרויקט </w:t>
            </w:r>
          </w:p>
        </w:tc>
        <w:tc>
          <w:tcPr>
            <w:tcW w:w="885" w:type="dxa"/>
          </w:tcPr>
          <w:p w14:paraId="367444FD"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6</w:t>
            </w:r>
          </w:p>
        </w:tc>
      </w:tr>
      <w:tr w:rsidR="00D316F7" w:rsidRPr="00504FC9" w14:paraId="4EA77AAD" w14:textId="77777777" w:rsidTr="0089048F">
        <w:tc>
          <w:tcPr>
            <w:tcW w:w="849" w:type="dxa"/>
            <w:vMerge/>
          </w:tcPr>
          <w:p w14:paraId="58351BFE" w14:textId="77777777" w:rsidR="00D316F7" w:rsidRPr="00504FC9" w:rsidRDefault="00D316F7" w:rsidP="00F97986">
            <w:pPr>
              <w:keepNext/>
              <w:keepLines/>
              <w:tabs>
                <w:tab w:val="left" w:pos="226"/>
              </w:tabs>
              <w:rPr>
                <w:rFonts w:ascii="David" w:hAnsi="David" w:cs="David"/>
                <w:b/>
                <w:bCs/>
                <w:rtl/>
              </w:rPr>
            </w:pPr>
          </w:p>
        </w:tc>
        <w:tc>
          <w:tcPr>
            <w:tcW w:w="4685" w:type="dxa"/>
          </w:tcPr>
          <w:p w14:paraId="087FB6B8" w14:textId="0AA56D05" w:rsidR="00D316F7" w:rsidRPr="00504FC9" w:rsidRDefault="00C74A17" w:rsidP="00F97986">
            <w:pPr>
              <w:keepNext/>
              <w:keepLines/>
              <w:rPr>
                <w:rFonts w:ascii="David" w:hAnsi="David" w:cs="David"/>
                <w:rtl/>
              </w:rPr>
            </w:pPr>
            <w:r w:rsidRPr="00504FC9">
              <w:rPr>
                <w:rFonts w:ascii="David" w:hAnsi="David" w:cs="David" w:hint="cs"/>
                <w:rtl/>
              </w:rPr>
              <w:t xml:space="preserve">ב4- </w:t>
            </w:r>
            <w:r w:rsidR="00D316F7" w:rsidRPr="00504FC9">
              <w:rPr>
                <w:rFonts w:ascii="David" w:hAnsi="David" w:cs="David" w:hint="cs"/>
                <w:rtl/>
              </w:rPr>
              <w:t>ניסיון</w:t>
            </w:r>
            <w:r w:rsidR="00D316F7" w:rsidRPr="00504FC9">
              <w:rPr>
                <w:rFonts w:ascii="David" w:hAnsi="David" w:cs="David" w:hint="cs"/>
                <w:u w:val="single"/>
                <w:rtl/>
              </w:rPr>
              <w:t xml:space="preserve"> מנהל הפרויקט</w:t>
            </w:r>
            <w:r w:rsidR="00D316F7" w:rsidRPr="00504FC9">
              <w:rPr>
                <w:rFonts w:ascii="David" w:hAnsi="David" w:cs="David" w:hint="cs"/>
                <w:rtl/>
              </w:rPr>
              <w:t xml:space="preserve"> בניהול פרויקטים שבמסגרתם מבוצעות התאמות במערכות ממוחשבות ארגוניות (מסוג </w:t>
            </w:r>
            <w:r w:rsidR="00D316F7" w:rsidRPr="00504FC9">
              <w:rPr>
                <w:rFonts w:ascii="David" w:hAnsi="David" w:cs="David" w:hint="cs"/>
              </w:rPr>
              <w:t>CRM</w:t>
            </w:r>
            <w:r w:rsidR="00D316F7" w:rsidRPr="00504FC9">
              <w:rPr>
                <w:rFonts w:ascii="David" w:hAnsi="David" w:cs="David" w:hint="cs"/>
                <w:rtl/>
              </w:rPr>
              <w:t xml:space="preserve"> או </w:t>
            </w:r>
            <w:ins w:id="160" w:author="Ronnen Avny" w:date="2025-10-27T10:33:00Z">
              <w:r w:rsidR="00985E1B">
                <w:rPr>
                  <w:rFonts w:ascii="David" w:hAnsi="David" w:cs="David" w:hint="cs"/>
                  <w:rtl/>
                </w:rPr>
                <w:t xml:space="preserve"> </w:t>
              </w:r>
            </w:ins>
            <w:r w:rsidR="00D316F7" w:rsidRPr="00504FC9">
              <w:rPr>
                <w:rFonts w:ascii="David" w:hAnsi="David" w:cs="David" w:hint="cs"/>
              </w:rPr>
              <w:t>ERP</w:t>
            </w:r>
            <w:ins w:id="161" w:author="Ronnen Avny" w:date="2025-10-27T10:34:00Z">
              <w:r w:rsidR="00985E1B">
                <w:rPr>
                  <w:rFonts w:ascii="David" w:hAnsi="David" w:cs="David" w:hint="cs"/>
                  <w:rtl/>
                </w:rPr>
                <w:t xml:space="preserve"> </w:t>
              </w:r>
              <w:r w:rsidR="00985E1B" w:rsidRPr="00E30A8B">
                <w:rPr>
                  <w:rFonts w:ascii="David" w:hAnsi="David" w:cs="David" w:hint="cs"/>
                  <w:highlight w:val="green"/>
                  <w:rtl/>
                </w:rPr>
                <w:t xml:space="preserve">או </w:t>
              </w:r>
              <w:r w:rsidR="00985E1B" w:rsidRPr="00E30A8B">
                <w:rPr>
                  <w:rFonts w:ascii="David" w:hAnsi="David" w:cs="David"/>
                  <w:highlight w:val="green"/>
                </w:rPr>
                <w:t>BI</w:t>
              </w:r>
              <w:r w:rsidR="00985E1B" w:rsidRPr="00E30A8B">
                <w:rPr>
                  <w:rFonts w:ascii="David" w:hAnsi="David" w:cs="David" w:hint="cs"/>
                  <w:highlight w:val="green"/>
                  <w:rtl/>
                </w:rPr>
                <w:t xml:space="preserve"> המחובר למאגר מידע מרכזי</w:t>
              </w:r>
            </w:ins>
            <w:r w:rsidR="00D316F7" w:rsidRPr="00504FC9">
              <w:rPr>
                <w:rFonts w:ascii="David" w:hAnsi="David" w:cs="David" w:hint="cs"/>
                <w:rtl/>
              </w:rPr>
              <w:t xml:space="preserve">), שכוללות שיפור וטיוב נתונים הקיימים במערכות, מיכון תהליכי עבודה והזנת נתונים, פיתוח ממשקים בין מערכות. </w:t>
            </w:r>
          </w:p>
        </w:tc>
        <w:tc>
          <w:tcPr>
            <w:tcW w:w="1937" w:type="dxa"/>
          </w:tcPr>
          <w:p w14:paraId="26916359" w14:textId="72B1455E" w:rsidR="00D316F7" w:rsidRPr="00504FC9" w:rsidRDefault="00D316F7" w:rsidP="00F97986">
            <w:pPr>
              <w:keepNext/>
              <w:keepLines/>
              <w:tabs>
                <w:tab w:val="left" w:pos="226"/>
              </w:tabs>
              <w:rPr>
                <w:rFonts w:ascii="David" w:hAnsi="David" w:cs="David"/>
                <w:highlight w:val="yellow"/>
                <w:rtl/>
              </w:rPr>
            </w:pPr>
            <w:r w:rsidRPr="00504FC9">
              <w:rPr>
                <w:rFonts w:ascii="David" w:hAnsi="David" w:cs="David" w:hint="cs"/>
                <w:rtl/>
              </w:rPr>
              <w:t xml:space="preserve">1 לכל פרויקט </w:t>
            </w:r>
          </w:p>
        </w:tc>
        <w:tc>
          <w:tcPr>
            <w:tcW w:w="885" w:type="dxa"/>
          </w:tcPr>
          <w:p w14:paraId="329D1125"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6</w:t>
            </w:r>
          </w:p>
        </w:tc>
      </w:tr>
      <w:tr w:rsidR="00D316F7" w:rsidRPr="00504FC9" w14:paraId="5D06EE21" w14:textId="77777777" w:rsidTr="00D031A7">
        <w:trPr>
          <w:trHeight w:val="1151"/>
        </w:trPr>
        <w:tc>
          <w:tcPr>
            <w:tcW w:w="849" w:type="dxa"/>
            <w:vMerge/>
          </w:tcPr>
          <w:p w14:paraId="0A1A2E92" w14:textId="77777777" w:rsidR="00D316F7" w:rsidRPr="00504FC9" w:rsidRDefault="00D316F7" w:rsidP="00F97986">
            <w:pPr>
              <w:keepNext/>
              <w:keepLines/>
              <w:tabs>
                <w:tab w:val="left" w:pos="226"/>
              </w:tabs>
              <w:rPr>
                <w:rFonts w:ascii="David" w:hAnsi="David" w:cs="David"/>
                <w:b/>
                <w:bCs/>
                <w:rtl/>
              </w:rPr>
            </w:pPr>
          </w:p>
        </w:tc>
        <w:tc>
          <w:tcPr>
            <w:tcW w:w="4685" w:type="dxa"/>
          </w:tcPr>
          <w:p w14:paraId="297943D9" w14:textId="5F9DB781" w:rsidR="00DB2857" w:rsidRPr="00504FC9" w:rsidRDefault="00C74A17" w:rsidP="009517A7">
            <w:pPr>
              <w:keepNext/>
              <w:keepLines/>
              <w:rPr>
                <w:rFonts w:ascii="David" w:hAnsi="David" w:cs="David"/>
                <w:rtl/>
              </w:rPr>
            </w:pPr>
            <w:r w:rsidRPr="00504FC9">
              <w:rPr>
                <w:rFonts w:ascii="David" w:hAnsi="David" w:cs="David" w:hint="cs"/>
                <w:rtl/>
              </w:rPr>
              <w:t xml:space="preserve">ב5- </w:t>
            </w:r>
            <w:r w:rsidR="00D316F7" w:rsidRPr="00504FC9">
              <w:rPr>
                <w:rFonts w:ascii="David" w:hAnsi="David" w:cs="David" w:hint="cs"/>
                <w:rtl/>
              </w:rPr>
              <w:t xml:space="preserve">ניסיון </w:t>
            </w:r>
            <w:r w:rsidR="00D316F7" w:rsidRPr="00504FC9">
              <w:rPr>
                <w:rFonts w:ascii="David" w:hAnsi="David" w:cs="David" w:hint="cs"/>
                <w:u w:val="single"/>
                <w:rtl/>
              </w:rPr>
              <w:t>מנהל הפרויקט</w:t>
            </w:r>
            <w:r w:rsidR="00D316F7" w:rsidRPr="00504FC9">
              <w:rPr>
                <w:rFonts w:ascii="David" w:hAnsi="David" w:cs="David" w:hint="cs"/>
                <w:rtl/>
              </w:rPr>
              <w:t xml:space="preserve"> בניהול או ביצוע פרויקטים בתחום </w:t>
            </w:r>
            <w:r w:rsidR="00D316F7" w:rsidRPr="00504FC9">
              <w:rPr>
                <w:rFonts w:ascii="David" w:hAnsi="David" w:cs="David" w:hint="cs"/>
              </w:rPr>
              <w:t>IT</w:t>
            </w:r>
            <w:r w:rsidR="00D316F7" w:rsidRPr="00504FC9">
              <w:rPr>
                <w:rFonts w:ascii="David" w:hAnsi="David" w:cs="David" w:hint="cs"/>
                <w:rtl/>
              </w:rPr>
              <w:t xml:space="preserve">   שנעשו עבור משרד ממשלתי או גוף מתוקצב כהגדרתו בסעיף 21 לחוק יסודות התקציב, התשמ"ה-1985, שמחזור פעילותו השנתי אינו נמוך מ - 25,000,000 ₪</w:t>
            </w:r>
          </w:p>
        </w:tc>
        <w:tc>
          <w:tcPr>
            <w:tcW w:w="1937" w:type="dxa"/>
          </w:tcPr>
          <w:p w14:paraId="2C2CA723" w14:textId="2B24FEAC" w:rsidR="00D316F7" w:rsidRPr="00504FC9" w:rsidRDefault="00C23B9C" w:rsidP="00F97986">
            <w:pPr>
              <w:keepNext/>
              <w:keepLines/>
              <w:tabs>
                <w:tab w:val="left" w:pos="226"/>
              </w:tabs>
              <w:rPr>
                <w:rFonts w:ascii="David" w:hAnsi="David" w:cs="David"/>
                <w:highlight w:val="yellow"/>
                <w:rtl/>
              </w:rPr>
            </w:pPr>
            <w:r>
              <w:rPr>
                <w:rFonts w:ascii="David" w:hAnsi="David" w:cs="David" w:hint="cs"/>
                <w:rtl/>
              </w:rPr>
              <w:t>1</w:t>
            </w:r>
            <w:r w:rsidR="00D316F7" w:rsidRPr="00504FC9">
              <w:rPr>
                <w:rFonts w:ascii="David" w:hAnsi="David" w:cs="David" w:hint="cs"/>
                <w:rtl/>
              </w:rPr>
              <w:t xml:space="preserve"> לכל פרויקט </w:t>
            </w:r>
          </w:p>
        </w:tc>
        <w:tc>
          <w:tcPr>
            <w:tcW w:w="885" w:type="dxa"/>
          </w:tcPr>
          <w:p w14:paraId="4814B23F"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6</w:t>
            </w:r>
          </w:p>
        </w:tc>
      </w:tr>
      <w:tr w:rsidR="00D316F7" w:rsidRPr="00504FC9" w14:paraId="34108753" w14:textId="77777777" w:rsidTr="0089048F">
        <w:tc>
          <w:tcPr>
            <w:tcW w:w="849" w:type="dxa"/>
            <w:vMerge w:val="restart"/>
          </w:tcPr>
          <w:p w14:paraId="6DEA609F" w14:textId="77777777" w:rsidR="00D316F7" w:rsidRPr="00504FC9" w:rsidRDefault="00D316F7" w:rsidP="00F97986">
            <w:pPr>
              <w:keepNext/>
              <w:keepLines/>
              <w:tabs>
                <w:tab w:val="left" w:pos="226"/>
              </w:tabs>
              <w:rPr>
                <w:rFonts w:ascii="David" w:hAnsi="David" w:cs="David"/>
                <w:b/>
                <w:bCs/>
                <w:rtl/>
              </w:rPr>
            </w:pPr>
            <w:r w:rsidRPr="00504FC9">
              <w:rPr>
                <w:rFonts w:ascii="David" w:hAnsi="David" w:cs="David" w:hint="cs"/>
                <w:b/>
                <w:bCs/>
                <w:rtl/>
              </w:rPr>
              <w:t xml:space="preserve">ג׳ </w:t>
            </w:r>
          </w:p>
        </w:tc>
        <w:tc>
          <w:tcPr>
            <w:tcW w:w="4685" w:type="dxa"/>
          </w:tcPr>
          <w:p w14:paraId="53899E89" w14:textId="4E498760" w:rsidR="00D316F7" w:rsidRPr="00504FC9" w:rsidRDefault="00C74A17" w:rsidP="00F97986">
            <w:pPr>
              <w:keepNext/>
              <w:keepLines/>
              <w:rPr>
                <w:rFonts w:ascii="David" w:hAnsi="David" w:cs="David"/>
                <w:rtl/>
              </w:rPr>
            </w:pPr>
            <w:r w:rsidRPr="00504FC9">
              <w:rPr>
                <w:rFonts w:ascii="David" w:hAnsi="David" w:cs="David" w:hint="cs"/>
                <w:rtl/>
              </w:rPr>
              <w:t xml:space="preserve">ג1- </w:t>
            </w:r>
            <w:r w:rsidR="00D316F7" w:rsidRPr="00504FC9">
              <w:rPr>
                <w:rFonts w:ascii="David" w:hAnsi="David" w:cs="David" w:hint="cs"/>
                <w:rtl/>
              </w:rPr>
              <w:t xml:space="preserve">ניסיון </w:t>
            </w:r>
            <w:r w:rsidR="00D316F7" w:rsidRPr="00504FC9">
              <w:rPr>
                <w:rFonts w:ascii="David" w:hAnsi="David" w:cs="David" w:hint="cs"/>
                <w:u w:val="single"/>
                <w:rtl/>
              </w:rPr>
              <w:t>המציע</w:t>
            </w:r>
            <w:r w:rsidR="00D316F7" w:rsidRPr="00504FC9">
              <w:rPr>
                <w:rFonts w:ascii="David" w:hAnsi="David" w:cs="David" w:hint="cs"/>
                <w:rtl/>
              </w:rPr>
              <w:t xml:space="preserve"> בפרויקטים שבמסגרתם מבוצעים תהליכים ארגוניים ו/ או פיננסיים הכוללים הפעלת </w:t>
            </w:r>
            <w:r w:rsidR="00D031A7">
              <w:rPr>
                <w:rFonts w:ascii="David" w:hAnsi="David" w:cs="David" w:hint="cs"/>
                <w:rtl/>
              </w:rPr>
              <w:t>מומחים חיצוניים לארגון שבו מבוצע התהליך</w:t>
            </w:r>
          </w:p>
        </w:tc>
        <w:tc>
          <w:tcPr>
            <w:tcW w:w="1937" w:type="dxa"/>
          </w:tcPr>
          <w:p w14:paraId="6193C176" w14:textId="5E13DEF2"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7C71C7F2"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Pr>
              <w:t>3</w:t>
            </w:r>
          </w:p>
        </w:tc>
      </w:tr>
      <w:tr w:rsidR="00D316F7" w:rsidRPr="00504FC9" w14:paraId="3B443058" w14:textId="77777777" w:rsidTr="0089048F">
        <w:tc>
          <w:tcPr>
            <w:tcW w:w="849" w:type="dxa"/>
            <w:vMerge/>
          </w:tcPr>
          <w:p w14:paraId="79245118" w14:textId="77777777" w:rsidR="00D316F7" w:rsidRPr="00504FC9" w:rsidRDefault="00D316F7" w:rsidP="00F97986">
            <w:pPr>
              <w:keepNext/>
              <w:keepLines/>
              <w:tabs>
                <w:tab w:val="left" w:pos="226"/>
              </w:tabs>
              <w:rPr>
                <w:rFonts w:ascii="David" w:hAnsi="David" w:cs="David"/>
                <w:b/>
                <w:bCs/>
                <w:rtl/>
              </w:rPr>
            </w:pPr>
          </w:p>
        </w:tc>
        <w:tc>
          <w:tcPr>
            <w:tcW w:w="4685" w:type="dxa"/>
          </w:tcPr>
          <w:p w14:paraId="0147ECAD" w14:textId="102C9E93" w:rsidR="00D316F7" w:rsidRPr="00504FC9" w:rsidRDefault="00C74A17" w:rsidP="00F97986">
            <w:pPr>
              <w:keepNext/>
              <w:keepLines/>
              <w:rPr>
                <w:rFonts w:ascii="David" w:hAnsi="David" w:cs="David"/>
                <w:rtl/>
              </w:rPr>
            </w:pPr>
            <w:r w:rsidRPr="00504FC9">
              <w:rPr>
                <w:rFonts w:ascii="David" w:hAnsi="David" w:cs="David" w:hint="cs"/>
                <w:rtl/>
              </w:rPr>
              <w:t xml:space="preserve">ג2- </w:t>
            </w:r>
            <w:proofErr w:type="spellStart"/>
            <w:r w:rsidR="00D316F7" w:rsidRPr="00504FC9">
              <w:rPr>
                <w:rFonts w:ascii="David" w:hAnsi="David" w:cs="David" w:hint="cs"/>
                <w:rtl/>
              </w:rPr>
              <w:t>נסיון</w:t>
            </w:r>
            <w:proofErr w:type="spellEnd"/>
            <w:r w:rsidR="00D316F7" w:rsidRPr="00504FC9">
              <w:rPr>
                <w:rFonts w:ascii="David" w:hAnsi="David" w:cs="David" w:hint="cs"/>
                <w:rtl/>
              </w:rPr>
              <w:t xml:space="preserve"> </w:t>
            </w:r>
            <w:r w:rsidR="00D316F7" w:rsidRPr="00504FC9">
              <w:rPr>
                <w:rFonts w:ascii="David" w:hAnsi="David" w:cs="David" w:hint="cs"/>
                <w:u w:val="single"/>
                <w:rtl/>
              </w:rPr>
              <w:t>המציע (או קבלן משנה מטעמו)</w:t>
            </w:r>
            <w:r w:rsidR="00D316F7" w:rsidRPr="00504FC9">
              <w:rPr>
                <w:rFonts w:ascii="David" w:hAnsi="David" w:cs="David" w:hint="cs"/>
                <w:rtl/>
              </w:rPr>
              <w:t xml:space="preserve"> בניהול תהליכי למידה באמצעות מערכות ממוחשבות לניהול ידע  שכמות המשתמשים בהם עולה על </w:t>
            </w:r>
            <w:r w:rsidR="002E2639">
              <w:rPr>
                <w:rFonts w:ascii="David" w:hAnsi="David" w:cs="David" w:hint="cs"/>
                <w:rtl/>
              </w:rPr>
              <w:t>200.</w:t>
            </w:r>
          </w:p>
        </w:tc>
        <w:tc>
          <w:tcPr>
            <w:tcW w:w="1937" w:type="dxa"/>
          </w:tcPr>
          <w:p w14:paraId="3F4F4BFD"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1 לכל ארגון במסגרתו בוצעו תהליכי הלמידה, מעבר לאלו שהוצגו בתנאי הסף</w:t>
            </w:r>
          </w:p>
        </w:tc>
        <w:tc>
          <w:tcPr>
            <w:tcW w:w="885" w:type="dxa"/>
          </w:tcPr>
          <w:p w14:paraId="60230A04" w14:textId="77777777" w:rsidR="00D316F7" w:rsidRPr="00504FC9" w:rsidRDefault="00D316F7" w:rsidP="00F97986">
            <w:pPr>
              <w:keepNext/>
              <w:keepLines/>
              <w:tabs>
                <w:tab w:val="left" w:pos="226"/>
              </w:tabs>
              <w:rPr>
                <w:rFonts w:ascii="David" w:hAnsi="David" w:cs="David"/>
              </w:rPr>
            </w:pPr>
            <w:r w:rsidRPr="00504FC9">
              <w:rPr>
                <w:rFonts w:ascii="David" w:hAnsi="David" w:cs="David" w:hint="cs"/>
                <w:rtl/>
              </w:rPr>
              <w:t>2</w:t>
            </w:r>
          </w:p>
        </w:tc>
      </w:tr>
      <w:tr w:rsidR="00D316F7" w:rsidRPr="00504FC9" w14:paraId="5737F888" w14:textId="77777777" w:rsidTr="0089048F">
        <w:tc>
          <w:tcPr>
            <w:tcW w:w="849" w:type="dxa"/>
            <w:vMerge/>
          </w:tcPr>
          <w:p w14:paraId="41FF613B" w14:textId="77777777" w:rsidR="00D316F7" w:rsidRPr="00504FC9" w:rsidRDefault="00D316F7" w:rsidP="00F97986">
            <w:pPr>
              <w:keepNext/>
              <w:keepLines/>
              <w:tabs>
                <w:tab w:val="left" w:pos="226"/>
              </w:tabs>
              <w:rPr>
                <w:rFonts w:ascii="David" w:hAnsi="David" w:cs="David"/>
                <w:b/>
                <w:bCs/>
                <w:rtl/>
              </w:rPr>
            </w:pPr>
          </w:p>
        </w:tc>
        <w:tc>
          <w:tcPr>
            <w:tcW w:w="4685" w:type="dxa"/>
          </w:tcPr>
          <w:p w14:paraId="7D41F649" w14:textId="0E606C9D" w:rsidR="00D316F7" w:rsidRPr="00504FC9" w:rsidRDefault="00C74A17" w:rsidP="00F97986">
            <w:pPr>
              <w:keepNext/>
              <w:keepLines/>
              <w:rPr>
                <w:rFonts w:ascii="David" w:hAnsi="David" w:cs="David"/>
                <w:rtl/>
              </w:rPr>
            </w:pPr>
            <w:r w:rsidRPr="00504FC9">
              <w:rPr>
                <w:rFonts w:ascii="David" w:hAnsi="David" w:cs="David" w:hint="cs"/>
                <w:rtl/>
              </w:rPr>
              <w:t xml:space="preserve">ג3- </w:t>
            </w:r>
            <w:proofErr w:type="spellStart"/>
            <w:r w:rsidR="00D316F7" w:rsidRPr="00504FC9">
              <w:rPr>
                <w:rFonts w:ascii="David" w:hAnsi="David" w:cs="David" w:hint="cs"/>
                <w:rtl/>
              </w:rPr>
              <w:t>נסיון</w:t>
            </w:r>
            <w:proofErr w:type="spellEnd"/>
            <w:r w:rsidR="00D316F7" w:rsidRPr="00504FC9">
              <w:rPr>
                <w:rFonts w:ascii="David" w:hAnsi="David" w:cs="David" w:hint="cs"/>
                <w:rtl/>
              </w:rPr>
              <w:t xml:space="preserve"> </w:t>
            </w:r>
            <w:r w:rsidR="00D316F7" w:rsidRPr="00504FC9">
              <w:rPr>
                <w:rFonts w:ascii="David" w:hAnsi="David" w:cs="David" w:hint="cs"/>
                <w:u w:val="single"/>
                <w:rtl/>
              </w:rPr>
              <w:t>המציע (או קבלן משנה מטעמו)</w:t>
            </w:r>
            <w:r w:rsidR="00D316F7" w:rsidRPr="00504FC9">
              <w:rPr>
                <w:rFonts w:ascii="David" w:hAnsi="David" w:cs="David" w:hint="cs"/>
                <w:rtl/>
              </w:rPr>
              <w:t xml:space="preserve"> בניהול פרויקטים הכוללים מפגשי הפצת ידע, כגון שולחנות עגולים, סדנאות עבודה בארגונים שמעל 200 עובדים, ושנמשכו לפחות שנה</w:t>
            </w:r>
          </w:p>
        </w:tc>
        <w:tc>
          <w:tcPr>
            <w:tcW w:w="1937" w:type="dxa"/>
          </w:tcPr>
          <w:p w14:paraId="66925743" w14:textId="3B5CD01E"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172A9237" w14:textId="77777777" w:rsidR="00D316F7" w:rsidRPr="00504FC9" w:rsidRDefault="00D316F7" w:rsidP="00F97986">
            <w:pPr>
              <w:keepNext/>
              <w:keepLines/>
              <w:tabs>
                <w:tab w:val="left" w:pos="226"/>
              </w:tabs>
              <w:rPr>
                <w:rFonts w:ascii="David" w:hAnsi="David" w:cs="David"/>
              </w:rPr>
            </w:pPr>
            <w:r w:rsidRPr="00504FC9">
              <w:rPr>
                <w:rFonts w:ascii="David" w:hAnsi="David" w:cs="David" w:hint="cs"/>
                <w:rtl/>
              </w:rPr>
              <w:t>2</w:t>
            </w:r>
          </w:p>
        </w:tc>
      </w:tr>
      <w:tr w:rsidR="00D316F7" w:rsidRPr="00504FC9" w14:paraId="4C3960B9" w14:textId="77777777" w:rsidTr="0089048F">
        <w:tc>
          <w:tcPr>
            <w:tcW w:w="849" w:type="dxa"/>
            <w:vMerge/>
          </w:tcPr>
          <w:p w14:paraId="19466E39" w14:textId="77777777" w:rsidR="00D316F7" w:rsidRPr="00504FC9" w:rsidRDefault="00D316F7" w:rsidP="00F97986">
            <w:pPr>
              <w:keepNext/>
              <w:keepLines/>
              <w:tabs>
                <w:tab w:val="left" w:pos="226"/>
              </w:tabs>
              <w:rPr>
                <w:rFonts w:ascii="David" w:hAnsi="David" w:cs="David"/>
                <w:b/>
                <w:bCs/>
                <w:rtl/>
              </w:rPr>
            </w:pPr>
          </w:p>
        </w:tc>
        <w:tc>
          <w:tcPr>
            <w:tcW w:w="4685" w:type="dxa"/>
          </w:tcPr>
          <w:p w14:paraId="3DFF3B00" w14:textId="7724971E" w:rsidR="00D316F7" w:rsidRPr="00504FC9" w:rsidRDefault="00C74A17" w:rsidP="00F97986">
            <w:pPr>
              <w:keepNext/>
              <w:keepLines/>
              <w:rPr>
                <w:rFonts w:ascii="David" w:hAnsi="David" w:cs="David"/>
                <w:rtl/>
              </w:rPr>
            </w:pPr>
            <w:r w:rsidRPr="00504FC9">
              <w:rPr>
                <w:rFonts w:ascii="David" w:hAnsi="David" w:cs="David" w:hint="cs"/>
                <w:rtl/>
              </w:rPr>
              <w:t xml:space="preserve">ג4- </w:t>
            </w:r>
            <w:r w:rsidR="00D316F7" w:rsidRPr="00504FC9">
              <w:rPr>
                <w:rFonts w:ascii="David" w:hAnsi="David" w:cs="David" w:hint="cs"/>
                <w:rtl/>
              </w:rPr>
              <w:t xml:space="preserve">ניסיון </w:t>
            </w:r>
            <w:r w:rsidR="00D316F7" w:rsidRPr="00504FC9">
              <w:rPr>
                <w:rFonts w:ascii="David" w:hAnsi="David" w:cs="David" w:hint="cs"/>
                <w:u w:val="single"/>
                <w:rtl/>
              </w:rPr>
              <w:t>מנהל התוכנית</w:t>
            </w:r>
            <w:r w:rsidR="00D316F7" w:rsidRPr="00504FC9">
              <w:rPr>
                <w:rFonts w:ascii="David" w:hAnsi="David" w:cs="David" w:hint="cs"/>
                <w:rtl/>
              </w:rPr>
              <w:t xml:space="preserve"> בפרויקטים שבמסגרתם מבוצעים תהליכים ארגוניים ו/ או פיננסיים הכוללים הפעלת יועצים חיצוניים</w:t>
            </w:r>
          </w:p>
        </w:tc>
        <w:tc>
          <w:tcPr>
            <w:tcW w:w="1937" w:type="dxa"/>
          </w:tcPr>
          <w:p w14:paraId="038754FB" w14:textId="72A8DF72"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79D3DCD3" w14:textId="77777777" w:rsidR="00D316F7" w:rsidRPr="00504FC9" w:rsidRDefault="00D316F7" w:rsidP="00F97986">
            <w:pPr>
              <w:keepNext/>
              <w:keepLines/>
              <w:tabs>
                <w:tab w:val="left" w:pos="226"/>
              </w:tabs>
              <w:rPr>
                <w:rFonts w:ascii="David" w:hAnsi="David" w:cs="David"/>
              </w:rPr>
            </w:pPr>
            <w:r w:rsidRPr="00504FC9">
              <w:rPr>
                <w:rFonts w:ascii="David" w:hAnsi="David" w:cs="David" w:hint="cs"/>
              </w:rPr>
              <w:t>4</w:t>
            </w:r>
          </w:p>
          <w:p w14:paraId="4FCB7AF8" w14:textId="77777777" w:rsidR="00D316F7" w:rsidRPr="00504FC9" w:rsidRDefault="00D316F7" w:rsidP="00F97986">
            <w:pPr>
              <w:keepNext/>
              <w:keepLines/>
              <w:tabs>
                <w:tab w:val="left" w:pos="226"/>
              </w:tabs>
              <w:rPr>
                <w:rFonts w:ascii="David" w:hAnsi="David" w:cs="David"/>
                <w:rtl/>
              </w:rPr>
            </w:pPr>
          </w:p>
        </w:tc>
      </w:tr>
      <w:tr w:rsidR="00D316F7" w:rsidRPr="00504FC9" w14:paraId="5A83A9CB" w14:textId="77777777" w:rsidTr="0089048F">
        <w:tc>
          <w:tcPr>
            <w:tcW w:w="849" w:type="dxa"/>
            <w:vMerge/>
          </w:tcPr>
          <w:p w14:paraId="504070DF" w14:textId="77777777" w:rsidR="00D316F7" w:rsidRPr="00504FC9" w:rsidRDefault="00D316F7" w:rsidP="00F97986">
            <w:pPr>
              <w:keepNext/>
              <w:keepLines/>
              <w:tabs>
                <w:tab w:val="left" w:pos="226"/>
              </w:tabs>
              <w:rPr>
                <w:rFonts w:ascii="David" w:hAnsi="David" w:cs="David"/>
                <w:b/>
                <w:bCs/>
                <w:rtl/>
              </w:rPr>
            </w:pPr>
          </w:p>
        </w:tc>
        <w:tc>
          <w:tcPr>
            <w:tcW w:w="4685" w:type="dxa"/>
          </w:tcPr>
          <w:p w14:paraId="533708C8" w14:textId="40BC801F" w:rsidR="00D316F7" w:rsidRPr="00504FC9" w:rsidRDefault="00C74A17" w:rsidP="00F97986">
            <w:pPr>
              <w:keepNext/>
              <w:keepLines/>
              <w:rPr>
                <w:rFonts w:ascii="David" w:hAnsi="David" w:cs="David"/>
                <w:rtl/>
              </w:rPr>
            </w:pPr>
            <w:r w:rsidRPr="00504FC9">
              <w:rPr>
                <w:rFonts w:ascii="David" w:hAnsi="David" w:cs="David" w:hint="cs"/>
                <w:rtl/>
              </w:rPr>
              <w:t xml:space="preserve">ג5- </w:t>
            </w:r>
            <w:r w:rsidR="00D316F7" w:rsidRPr="00504FC9">
              <w:rPr>
                <w:rFonts w:ascii="David" w:hAnsi="David" w:cs="David" w:hint="cs"/>
                <w:rtl/>
              </w:rPr>
              <w:t xml:space="preserve">ניסיון </w:t>
            </w:r>
            <w:r w:rsidR="00D316F7" w:rsidRPr="00504FC9">
              <w:rPr>
                <w:rFonts w:ascii="David" w:hAnsi="David" w:cs="David" w:hint="cs"/>
                <w:u w:val="single"/>
                <w:rtl/>
              </w:rPr>
              <w:t>מנהל התוכנית</w:t>
            </w:r>
            <w:r w:rsidR="00D316F7" w:rsidRPr="00504FC9">
              <w:rPr>
                <w:rFonts w:ascii="David" w:hAnsi="David" w:cs="David" w:hint="cs"/>
                <w:rtl/>
              </w:rPr>
              <w:t xml:space="preserve"> בפרויקטים הכוללים תחומי גביית חובות וקנסות</w:t>
            </w:r>
          </w:p>
        </w:tc>
        <w:tc>
          <w:tcPr>
            <w:tcW w:w="1937" w:type="dxa"/>
          </w:tcPr>
          <w:p w14:paraId="0158BE78" w14:textId="5390FC5E"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1.5 לכל פרויקט </w:t>
            </w:r>
          </w:p>
        </w:tc>
        <w:tc>
          <w:tcPr>
            <w:tcW w:w="885" w:type="dxa"/>
          </w:tcPr>
          <w:p w14:paraId="448FC4F4"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6</w:t>
            </w:r>
          </w:p>
        </w:tc>
      </w:tr>
      <w:tr w:rsidR="00D316F7" w:rsidRPr="00504FC9" w14:paraId="6EA42F34" w14:textId="77777777" w:rsidTr="0089048F">
        <w:tc>
          <w:tcPr>
            <w:tcW w:w="849" w:type="dxa"/>
            <w:vMerge/>
          </w:tcPr>
          <w:p w14:paraId="0815BE4C" w14:textId="77777777" w:rsidR="00D316F7" w:rsidRPr="00504FC9" w:rsidRDefault="00D316F7" w:rsidP="00F97986">
            <w:pPr>
              <w:keepNext/>
              <w:keepLines/>
              <w:tabs>
                <w:tab w:val="left" w:pos="226"/>
              </w:tabs>
              <w:rPr>
                <w:rFonts w:ascii="David" w:hAnsi="David" w:cs="David"/>
                <w:b/>
                <w:bCs/>
                <w:rtl/>
              </w:rPr>
            </w:pPr>
          </w:p>
        </w:tc>
        <w:tc>
          <w:tcPr>
            <w:tcW w:w="4685" w:type="dxa"/>
          </w:tcPr>
          <w:p w14:paraId="45320C27" w14:textId="1A8BED6C" w:rsidR="00D316F7" w:rsidRPr="00504FC9" w:rsidRDefault="00C74A17" w:rsidP="00F97986">
            <w:pPr>
              <w:keepNext/>
              <w:keepLines/>
              <w:rPr>
                <w:rFonts w:ascii="David" w:hAnsi="David" w:cs="David"/>
                <w:rtl/>
              </w:rPr>
            </w:pPr>
            <w:r w:rsidRPr="00504FC9">
              <w:rPr>
                <w:rFonts w:ascii="David" w:hAnsi="David" w:cs="David" w:hint="cs"/>
                <w:rtl/>
              </w:rPr>
              <w:t xml:space="preserve">ג6- </w:t>
            </w:r>
            <w:r w:rsidR="00D316F7" w:rsidRPr="00504FC9">
              <w:rPr>
                <w:rFonts w:ascii="David" w:hAnsi="David" w:cs="David" w:hint="cs"/>
                <w:rtl/>
              </w:rPr>
              <w:t xml:space="preserve">ניסיון </w:t>
            </w:r>
            <w:r w:rsidR="00D316F7" w:rsidRPr="00504FC9">
              <w:rPr>
                <w:rFonts w:ascii="David" w:hAnsi="David" w:cs="David" w:hint="cs"/>
                <w:u w:val="single"/>
                <w:rtl/>
              </w:rPr>
              <w:t>מנהל הפרויקט</w:t>
            </w:r>
            <w:r w:rsidR="00D316F7" w:rsidRPr="00504FC9">
              <w:rPr>
                <w:rFonts w:ascii="David" w:hAnsi="David" w:cs="David" w:hint="cs"/>
                <w:rtl/>
              </w:rPr>
              <w:t xml:space="preserve"> בניהול או ביצוע פרויקטים  שנעשו עבור משרד ממשלתי או גוף מתוקצב כהגדרתו בסעיף 21 לחוק יסודות התקציב, התשמ"ה-1985, שמחזור פעילותו השנתי אינו נמוך מ - 100,000,000 ₪</w:t>
            </w:r>
          </w:p>
        </w:tc>
        <w:tc>
          <w:tcPr>
            <w:tcW w:w="1937" w:type="dxa"/>
          </w:tcPr>
          <w:p w14:paraId="2C0903E5" w14:textId="7C2E87D3"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70E725DB" w14:textId="77777777" w:rsidR="00D316F7" w:rsidRPr="00504FC9" w:rsidRDefault="00D316F7" w:rsidP="00F97986">
            <w:pPr>
              <w:keepNext/>
              <w:keepLines/>
              <w:tabs>
                <w:tab w:val="left" w:pos="226"/>
              </w:tabs>
              <w:rPr>
                <w:rFonts w:ascii="David" w:hAnsi="David" w:cs="David"/>
              </w:rPr>
            </w:pPr>
            <w:r w:rsidRPr="00504FC9">
              <w:rPr>
                <w:rFonts w:ascii="David" w:hAnsi="David" w:cs="David" w:hint="cs"/>
              </w:rPr>
              <w:t>3</w:t>
            </w:r>
          </w:p>
        </w:tc>
      </w:tr>
      <w:tr w:rsidR="00D316F7" w:rsidRPr="00504FC9" w14:paraId="03091128" w14:textId="77777777" w:rsidTr="0089048F">
        <w:tc>
          <w:tcPr>
            <w:tcW w:w="849" w:type="dxa"/>
            <w:vMerge/>
          </w:tcPr>
          <w:p w14:paraId="2BB3C644" w14:textId="77777777" w:rsidR="00D316F7" w:rsidRPr="00504FC9" w:rsidRDefault="00D316F7" w:rsidP="00F97986">
            <w:pPr>
              <w:keepNext/>
              <w:keepLines/>
              <w:tabs>
                <w:tab w:val="left" w:pos="226"/>
              </w:tabs>
              <w:rPr>
                <w:rFonts w:ascii="David" w:hAnsi="David" w:cs="David"/>
                <w:b/>
                <w:bCs/>
                <w:rtl/>
              </w:rPr>
            </w:pPr>
          </w:p>
        </w:tc>
        <w:tc>
          <w:tcPr>
            <w:tcW w:w="4685" w:type="dxa"/>
          </w:tcPr>
          <w:p w14:paraId="2AC9F998" w14:textId="6783C9D1" w:rsidR="00D316F7" w:rsidRPr="00504FC9" w:rsidRDefault="00C74A17" w:rsidP="00F97986">
            <w:pPr>
              <w:keepNext/>
              <w:keepLines/>
              <w:rPr>
                <w:rFonts w:ascii="David" w:hAnsi="David" w:cs="David"/>
                <w:rtl/>
              </w:rPr>
            </w:pPr>
            <w:r w:rsidRPr="00504FC9">
              <w:rPr>
                <w:rFonts w:ascii="David" w:hAnsi="David" w:cs="David" w:hint="cs"/>
                <w:rtl/>
              </w:rPr>
              <w:t xml:space="preserve">ג7- </w:t>
            </w:r>
            <w:r w:rsidR="00D316F7" w:rsidRPr="00504FC9">
              <w:rPr>
                <w:rFonts w:ascii="David" w:hAnsi="David" w:cs="David" w:hint="cs"/>
                <w:rtl/>
              </w:rPr>
              <w:t xml:space="preserve">ניסיון </w:t>
            </w:r>
            <w:r w:rsidR="00D316F7" w:rsidRPr="00504FC9">
              <w:rPr>
                <w:rFonts w:ascii="David" w:hAnsi="David" w:cs="David" w:hint="cs"/>
                <w:u w:val="single"/>
                <w:rtl/>
              </w:rPr>
              <w:t>מנהל תחום ניהול פרויקט</w:t>
            </w:r>
            <w:r w:rsidR="00D316F7" w:rsidRPr="00504FC9">
              <w:rPr>
                <w:rFonts w:ascii="David" w:hAnsi="David" w:cs="David" w:hint="cs"/>
                <w:rtl/>
              </w:rPr>
              <w:t xml:space="preserve"> כמנהל פרויקט או בתפקיד </w:t>
            </w:r>
            <w:r w:rsidR="00D316F7" w:rsidRPr="00504FC9">
              <w:rPr>
                <w:rFonts w:ascii="David" w:hAnsi="David" w:cs="David" w:hint="cs"/>
              </w:rPr>
              <w:t>PMO</w:t>
            </w:r>
            <w:r w:rsidR="00D316F7" w:rsidRPr="00504FC9">
              <w:rPr>
                <w:rFonts w:ascii="David" w:hAnsi="David" w:cs="David" w:hint="cs"/>
                <w:rtl/>
              </w:rPr>
              <w:t xml:space="preserve"> בפרויקטים שונים בהיקף תקציבי של לפחות 5 מש״ח</w:t>
            </w:r>
          </w:p>
        </w:tc>
        <w:tc>
          <w:tcPr>
            <w:tcW w:w="1937" w:type="dxa"/>
          </w:tcPr>
          <w:p w14:paraId="2178FC5C" w14:textId="201D9627"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39761B7B"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Pr>
              <w:t>4</w:t>
            </w:r>
          </w:p>
        </w:tc>
      </w:tr>
      <w:tr w:rsidR="00D316F7" w:rsidRPr="00504FC9" w14:paraId="119DE973" w14:textId="77777777" w:rsidTr="0089048F">
        <w:tc>
          <w:tcPr>
            <w:tcW w:w="849" w:type="dxa"/>
            <w:vMerge/>
          </w:tcPr>
          <w:p w14:paraId="0DE3EC59" w14:textId="77777777" w:rsidR="00D316F7" w:rsidRPr="00504FC9" w:rsidRDefault="00D316F7" w:rsidP="00F97986">
            <w:pPr>
              <w:keepNext/>
              <w:keepLines/>
              <w:tabs>
                <w:tab w:val="left" w:pos="226"/>
              </w:tabs>
              <w:rPr>
                <w:rFonts w:ascii="David" w:hAnsi="David" w:cs="David"/>
                <w:b/>
                <w:bCs/>
                <w:rtl/>
              </w:rPr>
            </w:pPr>
          </w:p>
        </w:tc>
        <w:tc>
          <w:tcPr>
            <w:tcW w:w="4685" w:type="dxa"/>
          </w:tcPr>
          <w:p w14:paraId="7BEECA61" w14:textId="2E203B54" w:rsidR="00D316F7" w:rsidRPr="00504FC9" w:rsidRDefault="00C74A17" w:rsidP="00F97986">
            <w:pPr>
              <w:keepNext/>
              <w:keepLines/>
              <w:rPr>
                <w:rFonts w:ascii="David" w:hAnsi="David" w:cs="David"/>
                <w:rtl/>
              </w:rPr>
            </w:pPr>
            <w:r w:rsidRPr="00504FC9">
              <w:rPr>
                <w:rFonts w:ascii="David" w:hAnsi="David" w:cs="David" w:hint="cs"/>
                <w:rtl/>
              </w:rPr>
              <w:t xml:space="preserve">ג8- </w:t>
            </w:r>
            <w:r w:rsidR="00D316F7" w:rsidRPr="00504FC9">
              <w:rPr>
                <w:rFonts w:ascii="David" w:hAnsi="David" w:cs="David" w:hint="cs"/>
                <w:rtl/>
              </w:rPr>
              <w:t xml:space="preserve">ניסיון </w:t>
            </w:r>
            <w:r w:rsidR="00D316F7" w:rsidRPr="00504FC9">
              <w:rPr>
                <w:rFonts w:ascii="David" w:hAnsi="David" w:cs="David" w:hint="cs"/>
                <w:u w:val="single"/>
                <w:rtl/>
              </w:rPr>
              <w:t>מנהל תחום מערכות ממוחשבות וניתוח נתונים</w:t>
            </w:r>
            <w:r w:rsidR="0057235F">
              <w:rPr>
                <w:rFonts w:ascii="David" w:hAnsi="David" w:cs="David" w:hint="cs"/>
                <w:u w:val="single"/>
                <w:rtl/>
              </w:rPr>
              <w:t>*</w:t>
            </w:r>
            <w:r w:rsidR="00D316F7" w:rsidRPr="00504FC9">
              <w:rPr>
                <w:rFonts w:ascii="David" w:hAnsi="David" w:cs="David" w:hint="cs"/>
                <w:rtl/>
              </w:rPr>
              <w:t xml:space="preserve"> בפרויקטים שבמסגרתם מבוצעים תהליכי יישום, הטמעה והדרכה של מערכות ממוחשבות (מסוג </w:t>
            </w:r>
            <w:r w:rsidR="00D316F7" w:rsidRPr="00504FC9">
              <w:rPr>
                <w:rFonts w:ascii="David" w:hAnsi="David" w:cs="David" w:hint="cs"/>
              </w:rPr>
              <w:t>CRM</w:t>
            </w:r>
            <w:r w:rsidR="00D316F7" w:rsidRPr="00504FC9">
              <w:rPr>
                <w:rFonts w:ascii="David" w:hAnsi="David" w:cs="David" w:hint="cs"/>
                <w:rtl/>
              </w:rPr>
              <w:t xml:space="preserve"> או </w:t>
            </w:r>
            <w:r w:rsidR="00D316F7" w:rsidRPr="00504FC9">
              <w:rPr>
                <w:rFonts w:ascii="David" w:hAnsi="David" w:cs="David" w:hint="cs"/>
              </w:rPr>
              <w:t>ERP</w:t>
            </w:r>
            <w:ins w:id="162" w:author="Ronnen Avny" w:date="2025-10-27T10:34:00Z">
              <w:r w:rsidR="00985E1B">
                <w:rPr>
                  <w:rFonts w:ascii="David" w:hAnsi="David" w:cs="David" w:hint="cs"/>
                  <w:rtl/>
                </w:rPr>
                <w:t xml:space="preserve"> </w:t>
              </w:r>
              <w:r w:rsidR="00985E1B" w:rsidRPr="00E30A8B">
                <w:rPr>
                  <w:rFonts w:ascii="David" w:hAnsi="David" w:cs="David" w:hint="cs"/>
                  <w:highlight w:val="green"/>
                  <w:rtl/>
                </w:rPr>
                <w:t xml:space="preserve">או </w:t>
              </w:r>
              <w:r w:rsidR="00985E1B" w:rsidRPr="00E30A8B">
                <w:rPr>
                  <w:rFonts w:ascii="David" w:hAnsi="David" w:cs="David"/>
                  <w:highlight w:val="green"/>
                </w:rPr>
                <w:t>BI</w:t>
              </w:r>
              <w:r w:rsidR="00985E1B" w:rsidRPr="00E30A8B">
                <w:rPr>
                  <w:rFonts w:ascii="David" w:hAnsi="David" w:cs="David" w:hint="cs"/>
                  <w:highlight w:val="green"/>
                  <w:rtl/>
                </w:rPr>
                <w:t xml:space="preserve"> המחובר למאגר מידע מרכזי</w:t>
              </w:r>
            </w:ins>
            <w:r w:rsidR="00D316F7" w:rsidRPr="00504FC9">
              <w:rPr>
                <w:rFonts w:ascii="David" w:hAnsi="David" w:cs="David" w:hint="cs"/>
                <w:rtl/>
              </w:rPr>
              <w:t>) בעלות לפחות 50 משתמשים, כאשר הפעילות מבוצעת באתר הלקוח</w:t>
            </w:r>
          </w:p>
        </w:tc>
        <w:tc>
          <w:tcPr>
            <w:tcW w:w="1937" w:type="dxa"/>
          </w:tcPr>
          <w:p w14:paraId="12D6D6FD" w14:textId="2A160A3F" w:rsidR="00D316F7" w:rsidRPr="00504FC9" w:rsidRDefault="00D316F7" w:rsidP="00F97986">
            <w:pPr>
              <w:keepNext/>
              <w:keepLines/>
              <w:tabs>
                <w:tab w:val="left" w:pos="226"/>
              </w:tabs>
              <w:rPr>
                <w:rFonts w:ascii="David" w:hAnsi="David" w:cs="David"/>
                <w:rtl/>
              </w:rPr>
            </w:pPr>
            <w:r w:rsidRPr="00504FC9">
              <w:rPr>
                <w:rFonts w:ascii="David" w:hAnsi="David" w:cs="David" w:hint="cs"/>
              </w:rPr>
              <w:t>0.5</w:t>
            </w:r>
            <w:r w:rsidRPr="00504FC9">
              <w:rPr>
                <w:rFonts w:ascii="David" w:hAnsi="David" w:cs="David" w:hint="cs"/>
                <w:rtl/>
              </w:rPr>
              <w:t xml:space="preserve"> לכל פרויקט </w:t>
            </w:r>
          </w:p>
        </w:tc>
        <w:tc>
          <w:tcPr>
            <w:tcW w:w="885" w:type="dxa"/>
          </w:tcPr>
          <w:p w14:paraId="57026307"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Pr>
              <w:t>2</w:t>
            </w:r>
          </w:p>
        </w:tc>
      </w:tr>
      <w:tr w:rsidR="00D316F7" w:rsidRPr="00504FC9" w14:paraId="2C141FAF" w14:textId="77777777" w:rsidTr="0089048F">
        <w:tc>
          <w:tcPr>
            <w:tcW w:w="849" w:type="dxa"/>
            <w:vMerge/>
          </w:tcPr>
          <w:p w14:paraId="72119573" w14:textId="77777777" w:rsidR="00D316F7" w:rsidRPr="00504FC9" w:rsidRDefault="00D316F7" w:rsidP="00F97986">
            <w:pPr>
              <w:keepNext/>
              <w:keepLines/>
              <w:tabs>
                <w:tab w:val="left" w:pos="226"/>
              </w:tabs>
              <w:rPr>
                <w:rFonts w:ascii="David" w:hAnsi="David" w:cs="David"/>
                <w:b/>
                <w:bCs/>
                <w:rtl/>
              </w:rPr>
            </w:pPr>
          </w:p>
        </w:tc>
        <w:tc>
          <w:tcPr>
            <w:tcW w:w="4685" w:type="dxa"/>
          </w:tcPr>
          <w:p w14:paraId="279F5138" w14:textId="5FB65775" w:rsidR="00D316F7" w:rsidRPr="00504FC9" w:rsidRDefault="00C74A17" w:rsidP="00F97986">
            <w:pPr>
              <w:keepNext/>
              <w:keepLines/>
              <w:rPr>
                <w:rFonts w:ascii="David" w:hAnsi="David" w:cs="David"/>
                <w:rtl/>
              </w:rPr>
            </w:pPr>
            <w:r w:rsidRPr="00504FC9">
              <w:rPr>
                <w:rFonts w:ascii="David" w:hAnsi="David" w:cs="David" w:hint="cs"/>
                <w:rtl/>
              </w:rPr>
              <w:t xml:space="preserve">ג9- </w:t>
            </w:r>
            <w:r w:rsidR="00D316F7" w:rsidRPr="00504FC9">
              <w:rPr>
                <w:rFonts w:ascii="David" w:hAnsi="David" w:cs="David" w:hint="cs"/>
                <w:rtl/>
              </w:rPr>
              <w:t xml:space="preserve">ניסיון </w:t>
            </w:r>
            <w:r w:rsidR="00D316F7" w:rsidRPr="00504FC9">
              <w:rPr>
                <w:rFonts w:ascii="David" w:hAnsi="David" w:cs="David" w:hint="cs"/>
                <w:u w:val="single"/>
                <w:rtl/>
              </w:rPr>
              <w:t>מנהל תחום מערכות ממוחשבות וניתוח נתונים</w:t>
            </w:r>
            <w:r w:rsidR="00D316F7" w:rsidRPr="00504FC9">
              <w:rPr>
                <w:rFonts w:ascii="David" w:hAnsi="David" w:cs="David" w:hint="cs"/>
                <w:rtl/>
              </w:rPr>
              <w:t xml:space="preserve"> בפרויקטים שבמסגרתם מבוצעות התאמות במערכות ממוחשבות ארגוניות (מסוג </w:t>
            </w:r>
            <w:r w:rsidR="00D316F7" w:rsidRPr="00504FC9">
              <w:rPr>
                <w:rFonts w:ascii="David" w:hAnsi="David" w:cs="David" w:hint="cs"/>
              </w:rPr>
              <w:t>CRM</w:t>
            </w:r>
            <w:r w:rsidR="00D316F7" w:rsidRPr="00504FC9">
              <w:rPr>
                <w:rFonts w:ascii="David" w:hAnsi="David" w:cs="David" w:hint="cs"/>
                <w:rtl/>
              </w:rPr>
              <w:t xml:space="preserve"> או </w:t>
            </w:r>
            <w:r w:rsidR="00D316F7" w:rsidRPr="00504FC9">
              <w:rPr>
                <w:rFonts w:ascii="David" w:hAnsi="David" w:cs="David" w:hint="cs"/>
              </w:rPr>
              <w:t>ERP</w:t>
            </w:r>
            <w:ins w:id="163" w:author="Ronnen Avny" w:date="2025-10-27T10:34:00Z">
              <w:r w:rsidR="00985E1B">
                <w:rPr>
                  <w:rFonts w:ascii="David" w:hAnsi="David" w:cs="David" w:hint="cs"/>
                  <w:rtl/>
                </w:rPr>
                <w:t xml:space="preserve"> </w:t>
              </w:r>
              <w:r w:rsidR="00985E1B" w:rsidRPr="00E30A8B">
                <w:rPr>
                  <w:rFonts w:ascii="David" w:hAnsi="David" w:cs="David" w:hint="cs"/>
                  <w:highlight w:val="green"/>
                  <w:rtl/>
                </w:rPr>
                <w:t xml:space="preserve">או </w:t>
              </w:r>
              <w:r w:rsidR="00985E1B" w:rsidRPr="00E30A8B">
                <w:rPr>
                  <w:rFonts w:ascii="David" w:hAnsi="David" w:cs="David"/>
                  <w:highlight w:val="green"/>
                </w:rPr>
                <w:t>BI</w:t>
              </w:r>
              <w:r w:rsidR="00985E1B" w:rsidRPr="00E30A8B">
                <w:rPr>
                  <w:rFonts w:ascii="David" w:hAnsi="David" w:cs="David" w:hint="cs"/>
                  <w:highlight w:val="green"/>
                  <w:rtl/>
                </w:rPr>
                <w:t xml:space="preserve"> המחובר למאגר מידע מרכזי</w:t>
              </w:r>
            </w:ins>
            <w:r w:rsidR="00D316F7" w:rsidRPr="00504FC9">
              <w:rPr>
                <w:rFonts w:ascii="David" w:hAnsi="David" w:cs="David" w:hint="cs"/>
                <w:rtl/>
              </w:rPr>
              <w:t>), שכוללות שיפור וטיוב נתונים הקיימים במערכות, מיכון תהליכי עבודה והזנת נתונים, פיתוח ממשקים בין מערכות</w:t>
            </w:r>
          </w:p>
        </w:tc>
        <w:tc>
          <w:tcPr>
            <w:tcW w:w="1937" w:type="dxa"/>
          </w:tcPr>
          <w:p w14:paraId="25FB8F29" w14:textId="2A93CF95" w:rsidR="00D316F7" w:rsidRPr="00504FC9" w:rsidRDefault="00D316F7" w:rsidP="00F97986">
            <w:pPr>
              <w:keepNext/>
              <w:keepLines/>
              <w:tabs>
                <w:tab w:val="left" w:pos="226"/>
              </w:tabs>
              <w:rPr>
                <w:rFonts w:ascii="David" w:hAnsi="David" w:cs="David"/>
                <w:rtl/>
              </w:rPr>
            </w:pPr>
            <w:r w:rsidRPr="00504FC9">
              <w:rPr>
                <w:rFonts w:ascii="David" w:hAnsi="David" w:cs="David" w:hint="cs"/>
              </w:rPr>
              <w:t>0.5</w:t>
            </w:r>
            <w:r w:rsidRPr="00504FC9">
              <w:rPr>
                <w:rFonts w:ascii="David" w:hAnsi="David" w:cs="David" w:hint="cs"/>
                <w:rtl/>
              </w:rPr>
              <w:t xml:space="preserve"> לכל פרויקט </w:t>
            </w:r>
          </w:p>
        </w:tc>
        <w:tc>
          <w:tcPr>
            <w:tcW w:w="885" w:type="dxa"/>
          </w:tcPr>
          <w:p w14:paraId="3EAFEC1D" w14:textId="77777777" w:rsidR="00D316F7" w:rsidRPr="00504FC9" w:rsidRDefault="00D316F7" w:rsidP="00F97986">
            <w:pPr>
              <w:keepNext/>
              <w:keepLines/>
              <w:tabs>
                <w:tab w:val="left" w:pos="226"/>
              </w:tabs>
              <w:rPr>
                <w:rFonts w:ascii="David" w:hAnsi="David" w:cs="David"/>
              </w:rPr>
            </w:pPr>
            <w:r w:rsidRPr="00504FC9">
              <w:rPr>
                <w:rFonts w:ascii="David" w:hAnsi="David" w:cs="David" w:hint="cs"/>
              </w:rPr>
              <w:t>2</w:t>
            </w:r>
          </w:p>
          <w:p w14:paraId="7E01F4AA" w14:textId="77777777" w:rsidR="00D316F7" w:rsidRPr="00504FC9" w:rsidRDefault="00D316F7" w:rsidP="00F97986">
            <w:pPr>
              <w:tabs>
                <w:tab w:val="left" w:pos="505"/>
              </w:tabs>
              <w:rPr>
                <w:rFonts w:ascii="David" w:hAnsi="David" w:cs="David"/>
                <w:rtl/>
              </w:rPr>
            </w:pPr>
            <w:r w:rsidRPr="00504FC9">
              <w:rPr>
                <w:rFonts w:ascii="David" w:hAnsi="David" w:cs="David" w:hint="cs"/>
                <w:rtl/>
              </w:rPr>
              <w:tab/>
            </w:r>
            <w:r w:rsidRPr="00504FC9">
              <w:rPr>
                <w:rFonts w:ascii="David" w:hAnsi="David" w:cs="David" w:hint="cs"/>
              </w:rPr>
              <w:t xml:space="preserve"> </w:t>
            </w:r>
          </w:p>
        </w:tc>
      </w:tr>
      <w:tr w:rsidR="00D316F7" w:rsidRPr="00504FC9" w14:paraId="46605C98" w14:textId="77777777" w:rsidTr="0089048F">
        <w:tc>
          <w:tcPr>
            <w:tcW w:w="849" w:type="dxa"/>
            <w:vMerge/>
          </w:tcPr>
          <w:p w14:paraId="1B105511" w14:textId="77777777" w:rsidR="00D316F7" w:rsidRPr="00504FC9" w:rsidRDefault="00D316F7" w:rsidP="00F97986">
            <w:pPr>
              <w:keepNext/>
              <w:keepLines/>
              <w:tabs>
                <w:tab w:val="left" w:pos="226"/>
              </w:tabs>
              <w:rPr>
                <w:rFonts w:ascii="David" w:hAnsi="David" w:cs="David"/>
                <w:b/>
                <w:bCs/>
                <w:rtl/>
              </w:rPr>
            </w:pPr>
          </w:p>
        </w:tc>
        <w:tc>
          <w:tcPr>
            <w:tcW w:w="4685" w:type="dxa"/>
          </w:tcPr>
          <w:p w14:paraId="5C9C3482" w14:textId="04F56740" w:rsidR="00D316F7" w:rsidRPr="00504FC9" w:rsidRDefault="00C74A17" w:rsidP="00F97986">
            <w:pPr>
              <w:keepNext/>
              <w:keepLines/>
              <w:rPr>
                <w:rFonts w:ascii="David" w:hAnsi="David" w:cs="David"/>
                <w:rtl/>
              </w:rPr>
            </w:pPr>
            <w:r w:rsidRPr="00504FC9">
              <w:rPr>
                <w:rFonts w:ascii="David" w:hAnsi="David" w:cs="David" w:hint="cs"/>
                <w:rtl/>
              </w:rPr>
              <w:t xml:space="preserve">ג10- </w:t>
            </w:r>
            <w:r w:rsidR="00D316F7" w:rsidRPr="00504FC9">
              <w:rPr>
                <w:rFonts w:ascii="David" w:hAnsi="David" w:cs="David" w:hint="cs"/>
                <w:rtl/>
              </w:rPr>
              <w:t xml:space="preserve">ניסיון </w:t>
            </w:r>
            <w:r w:rsidR="00D316F7" w:rsidRPr="00504FC9">
              <w:rPr>
                <w:rFonts w:ascii="David" w:hAnsi="David" w:cs="David" w:hint="cs"/>
                <w:u w:val="single"/>
                <w:rtl/>
              </w:rPr>
              <w:t>מנהל תחום מערכות ממוחשבות וניתוח נתונים</w:t>
            </w:r>
            <w:r w:rsidR="00D316F7" w:rsidRPr="00504FC9">
              <w:rPr>
                <w:rFonts w:ascii="David" w:hAnsi="David" w:cs="David" w:hint="cs"/>
                <w:rtl/>
              </w:rPr>
              <w:t xml:space="preserve"> בניהול או ביצוע פרויקטים בתחום </w:t>
            </w:r>
            <w:r w:rsidR="00D316F7" w:rsidRPr="00504FC9">
              <w:rPr>
                <w:rFonts w:ascii="David" w:hAnsi="David" w:cs="David" w:hint="cs"/>
              </w:rPr>
              <w:t>IT</w:t>
            </w:r>
            <w:r w:rsidR="00D316F7" w:rsidRPr="00504FC9">
              <w:rPr>
                <w:rFonts w:ascii="David" w:hAnsi="David" w:cs="David" w:hint="cs"/>
                <w:rtl/>
              </w:rPr>
              <w:t xml:space="preserve">   שנעשו עבור משרד ממשלתי או גוף מתוקצב כהגדרתו בסעיף 21 לחוק יסודות התקציב, התשמ"ה-1985, שמחזור פעילותו השנתי אינו נמוך מ - 100,000,000 ₪</w:t>
            </w:r>
          </w:p>
        </w:tc>
        <w:tc>
          <w:tcPr>
            <w:tcW w:w="1937" w:type="dxa"/>
          </w:tcPr>
          <w:p w14:paraId="6F973611" w14:textId="038F3F8E" w:rsidR="00D316F7" w:rsidRPr="00504FC9" w:rsidRDefault="00D316F7" w:rsidP="00F97986">
            <w:pPr>
              <w:keepNext/>
              <w:keepLines/>
              <w:tabs>
                <w:tab w:val="left" w:pos="226"/>
              </w:tabs>
              <w:rPr>
                <w:rFonts w:ascii="David" w:hAnsi="David" w:cs="David"/>
                <w:rtl/>
              </w:rPr>
            </w:pPr>
            <w:r w:rsidRPr="00504FC9">
              <w:rPr>
                <w:rFonts w:ascii="David" w:hAnsi="David" w:cs="David" w:hint="cs"/>
              </w:rPr>
              <w:t>0.5</w:t>
            </w:r>
            <w:r w:rsidRPr="00504FC9">
              <w:rPr>
                <w:rFonts w:ascii="David" w:hAnsi="David" w:cs="David" w:hint="cs"/>
                <w:rtl/>
              </w:rPr>
              <w:t xml:space="preserve"> לכל פרויקט </w:t>
            </w:r>
          </w:p>
        </w:tc>
        <w:tc>
          <w:tcPr>
            <w:tcW w:w="885" w:type="dxa"/>
          </w:tcPr>
          <w:p w14:paraId="17021806"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Pr>
              <w:t>2</w:t>
            </w:r>
          </w:p>
        </w:tc>
      </w:tr>
    </w:tbl>
    <w:p w14:paraId="79CD18D1" w14:textId="77777777" w:rsidR="00D316F7" w:rsidRPr="00504FC9" w:rsidRDefault="00D316F7" w:rsidP="00D316F7">
      <w:pPr>
        <w:keepNext/>
        <w:keepLines/>
        <w:tabs>
          <w:tab w:val="left" w:pos="226"/>
        </w:tabs>
        <w:rPr>
          <w:rFonts w:ascii="David" w:hAnsi="David" w:cs="David"/>
          <w:b/>
          <w:bCs/>
          <w:rtl/>
        </w:rPr>
      </w:pPr>
    </w:p>
    <w:p w14:paraId="3FE895CE" w14:textId="23608E4D" w:rsidR="00CB604F" w:rsidRDefault="00CB604F" w:rsidP="00D031A7">
      <w:pPr>
        <w:pStyle w:val="11110"/>
        <w:tabs>
          <w:tab w:val="clear" w:pos="1617"/>
        </w:tabs>
        <w:spacing w:after="0"/>
        <w:ind w:left="1334" w:hanging="425"/>
      </w:pPr>
      <w:r>
        <w:rPr>
          <w:rFonts w:hint="cs"/>
          <w:rtl/>
        </w:rPr>
        <w:t>לצורך ניקוד עבור פרוייקטים כאמור בסעיף זה, לא ניתן יהיה להציג פרוייקט מסויים עבור יותר מתנאי איכות אחד בטבלה (פרוייקט לא ייספר פעמיים).</w:t>
      </w:r>
    </w:p>
    <w:p w14:paraId="3ED69CB6" w14:textId="77777777" w:rsidR="00DB2857" w:rsidRPr="00504FC9" w:rsidRDefault="00DB2857" w:rsidP="00D031A7">
      <w:pPr>
        <w:pStyle w:val="1113"/>
        <w:numPr>
          <w:ilvl w:val="0"/>
          <w:numId w:val="0"/>
        </w:numPr>
        <w:tabs>
          <w:tab w:val="clear" w:pos="1334"/>
        </w:tabs>
        <w:spacing w:before="0" w:after="0"/>
        <w:ind w:left="2630" w:hanging="504"/>
        <w:rPr>
          <w:b/>
          <w:bCs/>
        </w:rPr>
      </w:pPr>
    </w:p>
    <w:p w14:paraId="21477FC5" w14:textId="278BF22E" w:rsidR="00D316F7" w:rsidRPr="00504FC9" w:rsidRDefault="00D316F7" w:rsidP="00D031A7">
      <w:pPr>
        <w:pStyle w:val="1113"/>
        <w:tabs>
          <w:tab w:val="clear" w:pos="1334"/>
        </w:tabs>
        <w:spacing w:before="0"/>
        <w:ind w:left="1192" w:hanging="729"/>
        <w:rPr>
          <w:b/>
          <w:bCs/>
          <w:rtl/>
        </w:rPr>
      </w:pPr>
      <w:r w:rsidRPr="00504FC9">
        <w:rPr>
          <w:rFonts w:hint="cs"/>
          <w:b/>
          <w:bCs/>
          <w:u w:val="single"/>
          <w:rtl/>
        </w:rPr>
        <w:t xml:space="preserve">ניקוד עבור ראיון </w:t>
      </w:r>
    </w:p>
    <w:p w14:paraId="4EFD6868" w14:textId="71A51278" w:rsidR="00D316F7" w:rsidRPr="00504FC9" w:rsidRDefault="00D316F7" w:rsidP="00D316F7">
      <w:pPr>
        <w:pStyle w:val="11110"/>
        <w:tabs>
          <w:tab w:val="clear" w:pos="1617"/>
        </w:tabs>
        <w:ind w:left="1334" w:hanging="425"/>
      </w:pPr>
      <w:r w:rsidRPr="00504FC9">
        <w:rPr>
          <w:rFonts w:hint="cs"/>
          <w:rtl/>
        </w:rPr>
        <w:lastRenderedPageBreak/>
        <w:t>עד 20 נקודות יינתנו בגין ראיונות שתערוך ועדת המכרזים או מי מטעמה למציעים. הראיון ייערך במועד שייקבע על ידי המזמין, במתקני המזמין. משך הראיון יהיה עד כ-45 דקות.</w:t>
      </w:r>
    </w:p>
    <w:p w14:paraId="6A9B2E54" w14:textId="77777777" w:rsidR="00D316F7" w:rsidRPr="00504FC9" w:rsidRDefault="00D316F7" w:rsidP="00D316F7">
      <w:pPr>
        <w:pStyle w:val="11110"/>
        <w:tabs>
          <w:tab w:val="clear" w:pos="1617"/>
        </w:tabs>
        <w:ind w:left="1334" w:hanging="425"/>
      </w:pPr>
      <w:r w:rsidRPr="00504FC9">
        <w:rPr>
          <w:rFonts w:hint="cs"/>
          <w:rtl/>
        </w:rPr>
        <w:t>להלן פירוט מסגרת הראיון:</w:t>
      </w:r>
    </w:p>
    <w:p w14:paraId="5E4D3078" w14:textId="77777777" w:rsidR="00D316F7" w:rsidRPr="00504FC9" w:rsidRDefault="00D316F7" w:rsidP="00D316F7">
      <w:pPr>
        <w:pStyle w:val="11111"/>
        <w:tabs>
          <w:tab w:val="clear" w:pos="1617"/>
        </w:tabs>
        <w:ind w:left="1617" w:hanging="850"/>
        <w:rPr>
          <w:rFonts w:ascii="David" w:hAnsi="David"/>
        </w:rPr>
      </w:pPr>
      <w:r w:rsidRPr="00504FC9">
        <w:rPr>
          <w:rFonts w:ascii="David" w:hAnsi="David" w:hint="cs"/>
          <w:rtl/>
        </w:rPr>
        <w:t xml:space="preserve">תיאור אופן הבנת המכרז על ידי המציע, היערכותו לביצוע השירותים, וכל תובנה אחרת שלו בנושא. </w:t>
      </w:r>
    </w:p>
    <w:p w14:paraId="52495145" w14:textId="127825D4" w:rsidR="00D316F7" w:rsidRPr="00504FC9" w:rsidRDefault="00D316F7" w:rsidP="00D316F7">
      <w:pPr>
        <w:pStyle w:val="11111"/>
        <w:tabs>
          <w:tab w:val="clear" w:pos="1617"/>
        </w:tabs>
        <w:ind w:left="1617" w:hanging="850"/>
        <w:rPr>
          <w:rFonts w:ascii="David" w:hAnsi="David"/>
        </w:rPr>
      </w:pPr>
      <w:r w:rsidRPr="00504FC9">
        <w:rPr>
          <w:rFonts w:ascii="David" w:hAnsi="David" w:hint="cs"/>
          <w:rtl/>
        </w:rPr>
        <w:t xml:space="preserve">סקירת ניסיון המציע בהתאם לפירוט </w:t>
      </w:r>
      <w:r w:rsidR="00F94080" w:rsidRPr="00504FC9">
        <w:rPr>
          <w:rFonts w:ascii="David" w:hAnsi="David" w:hint="cs"/>
          <w:rtl/>
        </w:rPr>
        <w:t>שהוגש במסגרת ההצעה</w:t>
      </w:r>
      <w:r w:rsidRPr="00504FC9">
        <w:rPr>
          <w:rFonts w:ascii="David" w:hAnsi="David" w:hint="cs"/>
          <w:rtl/>
        </w:rPr>
        <w:t xml:space="preserve"> והסבר על תרומתו לצורך מתן השירותים.</w:t>
      </w:r>
    </w:p>
    <w:p w14:paraId="61BFB090" w14:textId="066A1748" w:rsidR="00D316F7" w:rsidRPr="00504FC9" w:rsidRDefault="00D316F7" w:rsidP="00D316F7">
      <w:pPr>
        <w:pStyle w:val="11111"/>
        <w:tabs>
          <w:tab w:val="clear" w:pos="1617"/>
        </w:tabs>
        <w:ind w:left="1617" w:hanging="850"/>
        <w:rPr>
          <w:rFonts w:ascii="David" w:hAnsi="David"/>
        </w:rPr>
      </w:pPr>
      <w:r w:rsidRPr="00504FC9">
        <w:rPr>
          <w:rFonts w:ascii="David" w:hAnsi="David" w:hint="cs"/>
          <w:rtl/>
        </w:rPr>
        <w:t>סקירת ניסיון מנהל הפרויקט (לחלופין באשכול ג׳ - מנהל התוכנית ומנהלי התחומים) מטעם המציע והסבר על תרומתו לצורך מתן השירותים.</w:t>
      </w:r>
    </w:p>
    <w:p w14:paraId="11E55EC1" w14:textId="77777777" w:rsidR="00D316F7" w:rsidRPr="00504FC9" w:rsidRDefault="00D316F7" w:rsidP="00D316F7">
      <w:pPr>
        <w:pStyle w:val="11111"/>
        <w:tabs>
          <w:tab w:val="clear" w:pos="1617"/>
        </w:tabs>
        <w:ind w:left="1617" w:hanging="850"/>
        <w:rPr>
          <w:rFonts w:ascii="David" w:hAnsi="David"/>
        </w:rPr>
      </w:pPr>
      <w:r w:rsidRPr="00504FC9">
        <w:rPr>
          <w:rFonts w:ascii="David" w:hAnsi="David" w:hint="cs"/>
          <w:rtl/>
        </w:rPr>
        <w:t>שאלות חברי ועדת המכרזים.</w:t>
      </w:r>
    </w:p>
    <w:p w14:paraId="2770CECF" w14:textId="77777777" w:rsidR="00D316F7" w:rsidRPr="00504FC9" w:rsidRDefault="00D316F7" w:rsidP="00D316F7">
      <w:pPr>
        <w:pStyle w:val="11110"/>
        <w:tabs>
          <w:tab w:val="clear" w:pos="1617"/>
        </w:tabs>
        <w:ind w:left="1334" w:hanging="425"/>
      </w:pPr>
      <w:r w:rsidRPr="00504FC9">
        <w:rPr>
          <w:rFonts w:hint="cs"/>
          <w:rtl/>
        </w:rPr>
        <w:t xml:space="preserve">הניקוד בגין הראיון יחולק כדלקמן: </w:t>
      </w:r>
    </w:p>
    <w:p w14:paraId="2DBA939F" w14:textId="77777777" w:rsidR="00D316F7" w:rsidRPr="00504FC9" w:rsidRDefault="00D316F7" w:rsidP="00D316F7">
      <w:pPr>
        <w:pStyle w:val="11111"/>
        <w:tabs>
          <w:tab w:val="clear" w:pos="1617"/>
        </w:tabs>
        <w:ind w:left="1617" w:hanging="850"/>
        <w:rPr>
          <w:rFonts w:ascii="David" w:hAnsi="David"/>
        </w:rPr>
      </w:pPr>
      <w:r w:rsidRPr="00504FC9">
        <w:rPr>
          <w:rFonts w:ascii="David" w:hAnsi="David" w:hint="cs"/>
          <w:rtl/>
        </w:rPr>
        <w:t>התרשמות הוועדה מהמציע – עד 10</w:t>
      </w:r>
      <w:r w:rsidRPr="00504FC9">
        <w:rPr>
          <w:rFonts w:ascii="David" w:hAnsi="David" w:hint="cs"/>
        </w:rPr>
        <w:t xml:space="preserve"> </w:t>
      </w:r>
      <w:r w:rsidRPr="00504FC9">
        <w:rPr>
          <w:rFonts w:ascii="David" w:hAnsi="David" w:hint="cs"/>
          <w:rtl/>
        </w:rPr>
        <w:t xml:space="preserve"> נקודות.</w:t>
      </w:r>
    </w:p>
    <w:p w14:paraId="69BE0BFB" w14:textId="77777777" w:rsidR="00D316F7" w:rsidRPr="00504FC9" w:rsidRDefault="00D316F7" w:rsidP="00D316F7">
      <w:pPr>
        <w:pStyle w:val="11111"/>
        <w:tabs>
          <w:tab w:val="clear" w:pos="1617"/>
        </w:tabs>
        <w:ind w:left="1617" w:hanging="850"/>
        <w:rPr>
          <w:rFonts w:ascii="David" w:hAnsi="David"/>
        </w:rPr>
      </w:pPr>
      <w:r w:rsidRPr="00504FC9">
        <w:rPr>
          <w:rFonts w:ascii="David" w:hAnsi="David" w:hint="cs"/>
          <w:rtl/>
        </w:rPr>
        <w:t>התרשמות הוועדה ממנהל הפרויקט הכוללת: כושר ביטוי, בקיאות, ידע וניסיון קודם למתן השירותים המבוקשים – עד 10 נקודות.</w:t>
      </w:r>
    </w:p>
    <w:p w14:paraId="6E745D9B" w14:textId="77777777" w:rsidR="00D316F7" w:rsidRPr="00504FC9" w:rsidRDefault="00D316F7" w:rsidP="00D316F7">
      <w:pPr>
        <w:pStyle w:val="1113"/>
        <w:tabs>
          <w:tab w:val="clear" w:pos="1334"/>
        </w:tabs>
        <w:ind w:left="1192" w:hanging="729"/>
        <w:rPr>
          <w:b/>
          <w:bCs/>
          <w:u w:val="single"/>
        </w:rPr>
      </w:pPr>
      <w:r w:rsidRPr="00504FC9">
        <w:rPr>
          <w:rFonts w:hint="cs"/>
          <w:b/>
          <w:bCs/>
          <w:u w:val="single"/>
          <w:rtl/>
        </w:rPr>
        <w:t>ניקוד עבור המלצות ממליצים</w:t>
      </w:r>
    </w:p>
    <w:p w14:paraId="3ADE987E" w14:textId="1FF29D1E" w:rsidR="00D316F7" w:rsidRPr="00504FC9" w:rsidRDefault="00EE57A6" w:rsidP="00D316F7">
      <w:pPr>
        <w:pStyle w:val="11110"/>
      </w:pPr>
      <w:r w:rsidRPr="00504FC9">
        <w:rPr>
          <w:rFonts w:hint="cs"/>
          <w:rtl/>
        </w:rPr>
        <w:t xml:space="preserve">כל מציע </w:t>
      </w:r>
      <w:r>
        <w:rPr>
          <w:rFonts w:hint="cs"/>
          <w:rtl/>
        </w:rPr>
        <w:t xml:space="preserve">יפרט </w:t>
      </w:r>
      <w:r w:rsidRPr="00504FC9">
        <w:rPr>
          <w:rFonts w:hint="cs"/>
          <w:rtl/>
        </w:rPr>
        <w:t xml:space="preserve">רשימה של </w:t>
      </w:r>
      <w:r>
        <w:rPr>
          <w:rFonts w:hint="cs"/>
          <w:rtl/>
        </w:rPr>
        <w:t xml:space="preserve">לכל הפחות 3 </w:t>
      </w:r>
      <w:r w:rsidR="00FA4239">
        <w:rPr>
          <w:rFonts w:hint="cs"/>
          <w:rtl/>
        </w:rPr>
        <w:t xml:space="preserve">עד 5 </w:t>
      </w:r>
      <w:r>
        <w:rPr>
          <w:rFonts w:hint="cs"/>
          <w:rtl/>
        </w:rPr>
        <w:t>ממליצים</w:t>
      </w:r>
      <w:r w:rsidR="00FA4239">
        <w:rPr>
          <w:rFonts w:hint="cs"/>
          <w:rtl/>
        </w:rPr>
        <w:t>.</w:t>
      </w:r>
      <w:r>
        <w:rPr>
          <w:rFonts w:hint="cs"/>
          <w:rtl/>
        </w:rPr>
        <w:t xml:space="preserve"> </w:t>
      </w:r>
      <w:r w:rsidR="00D316F7" w:rsidRPr="00504FC9">
        <w:rPr>
          <w:rFonts w:hint="cs"/>
          <w:rtl/>
        </w:rPr>
        <w:t xml:space="preserve">עד 10 נקודות יינתנו בגין המלצות ממליצים כמפורט להלן: </w:t>
      </w:r>
    </w:p>
    <w:p w14:paraId="088CDA5E" w14:textId="4F1A94BD" w:rsidR="00D316F7" w:rsidRDefault="00D316F7" w:rsidP="009517A7">
      <w:pPr>
        <w:pStyle w:val="11111"/>
        <w:ind w:left="2326" w:hanging="886"/>
      </w:pPr>
      <w:r w:rsidRPr="00504FC9">
        <w:rPr>
          <w:rFonts w:hint="cs"/>
          <w:rtl/>
        </w:rPr>
        <w:t xml:space="preserve">עד 5 נקודות יינתנו </w:t>
      </w:r>
      <w:r w:rsidR="00C95A78">
        <w:rPr>
          <w:rFonts w:hint="cs"/>
          <w:rtl/>
        </w:rPr>
        <w:t xml:space="preserve">עבור </w:t>
      </w:r>
      <w:r w:rsidRPr="00504FC9">
        <w:rPr>
          <w:rFonts w:hint="cs"/>
          <w:rtl/>
        </w:rPr>
        <w:t xml:space="preserve">המלצות ממליצים </w:t>
      </w:r>
      <w:r w:rsidR="00C95A78">
        <w:rPr>
          <w:rFonts w:hint="cs"/>
          <w:rtl/>
        </w:rPr>
        <w:t>ע</w:t>
      </w:r>
      <w:r w:rsidRPr="00504FC9">
        <w:rPr>
          <w:rFonts w:hint="cs"/>
          <w:rtl/>
        </w:rPr>
        <w:t>ל</w:t>
      </w:r>
      <w:r w:rsidR="00C95A78">
        <w:rPr>
          <w:rFonts w:hint="cs"/>
          <w:rtl/>
        </w:rPr>
        <w:t xml:space="preserve"> ה</w:t>
      </w:r>
      <w:r w:rsidRPr="00504FC9">
        <w:rPr>
          <w:rFonts w:hint="cs"/>
          <w:rtl/>
        </w:rPr>
        <w:t xml:space="preserve">מציע. </w:t>
      </w:r>
    </w:p>
    <w:p w14:paraId="0BEC4D74" w14:textId="377310FA" w:rsidR="001353E9" w:rsidRPr="00504FC9" w:rsidRDefault="001353E9" w:rsidP="009517A7">
      <w:pPr>
        <w:pStyle w:val="11111"/>
        <w:ind w:left="2326" w:hanging="886"/>
      </w:pPr>
      <w:r>
        <w:rPr>
          <w:rFonts w:hint="cs"/>
          <w:rtl/>
        </w:rPr>
        <w:t xml:space="preserve">עד 5 נקודות יינתנו עבור </w:t>
      </w:r>
      <w:r w:rsidR="00C95A78">
        <w:rPr>
          <w:rFonts w:hint="cs"/>
          <w:rtl/>
        </w:rPr>
        <w:t xml:space="preserve">המלצות ממליצים על </w:t>
      </w:r>
      <w:r>
        <w:rPr>
          <w:rFonts w:hint="cs"/>
          <w:rtl/>
        </w:rPr>
        <w:t xml:space="preserve">בעלי התפקידים המועסקים. </w:t>
      </w:r>
    </w:p>
    <w:p w14:paraId="1EA1EB4B" w14:textId="3F0F5588" w:rsidR="00D316F7" w:rsidRPr="00504FC9" w:rsidRDefault="00D316F7" w:rsidP="00D031A7">
      <w:pPr>
        <w:pStyle w:val="11110"/>
        <w:spacing w:after="0"/>
        <w:ind w:left="1617" w:hanging="447"/>
      </w:pPr>
      <w:r w:rsidRPr="00504FC9">
        <w:rPr>
          <w:rFonts w:hint="cs"/>
          <w:rtl/>
        </w:rPr>
        <w:t xml:space="preserve">המזמין רשאי לפנות טלפונית אל הממליצים או חלקם שפורטו בהצעה ולבקש מהם חוות דעת אשר תסייע לדרג את מנהל הפרויקט על פי </w:t>
      </w:r>
      <w:r w:rsidR="00EE57A6">
        <w:rPr>
          <w:rFonts w:hint="cs"/>
          <w:rtl/>
        </w:rPr>
        <w:t>ה</w:t>
      </w:r>
      <w:r w:rsidRPr="00504FC9">
        <w:rPr>
          <w:rFonts w:hint="cs"/>
          <w:rtl/>
        </w:rPr>
        <w:t xml:space="preserve">מדדים </w:t>
      </w:r>
      <w:r w:rsidR="00EE57A6">
        <w:rPr>
          <w:rFonts w:hint="cs"/>
          <w:rtl/>
        </w:rPr>
        <w:t xml:space="preserve">הבאים: </w:t>
      </w:r>
      <w:r w:rsidR="00C95A78" w:rsidRPr="00504FC9">
        <w:rPr>
          <w:rFonts w:hint="cs"/>
          <w:rtl/>
        </w:rPr>
        <w:t>מקצועיות, אמינות, שביעות רצון, הצלחת הפרויקט, ומעורבות מנהל הפרויקט במתן השירותים</w:t>
      </w:r>
      <w:r w:rsidR="00C95A78">
        <w:rPr>
          <w:rFonts w:hint="cs"/>
          <w:rtl/>
        </w:rPr>
        <w:t>.</w:t>
      </w:r>
    </w:p>
    <w:p w14:paraId="44CC56FD" w14:textId="1C4BE527" w:rsidR="00D316F7" w:rsidRPr="00504FC9" w:rsidRDefault="00D316F7" w:rsidP="00D031A7">
      <w:pPr>
        <w:pStyle w:val="11110"/>
        <w:numPr>
          <w:ilvl w:val="0"/>
          <w:numId w:val="0"/>
        </w:numPr>
        <w:spacing w:before="0" w:after="0"/>
        <w:ind w:left="1935" w:hanging="765"/>
        <w:rPr>
          <w:rtl/>
        </w:rPr>
      </w:pPr>
    </w:p>
    <w:p w14:paraId="6E321155" w14:textId="042C7167" w:rsidR="00D316F7" w:rsidRPr="00504FC9" w:rsidRDefault="00D316F7" w:rsidP="00D031A7">
      <w:pPr>
        <w:pStyle w:val="11110"/>
        <w:spacing w:before="0"/>
        <w:ind w:left="1617" w:hanging="447"/>
        <w:rPr>
          <w:rtl/>
        </w:rPr>
      </w:pPr>
      <w:r w:rsidRPr="00504FC9">
        <w:rPr>
          <w:rFonts w:hint="cs"/>
          <w:rtl/>
        </w:rPr>
        <w:t xml:space="preserve">בכוונת המזמין לפנות לגורמים הממליצים, ולעשות מאמצים סבירים על מנת </w:t>
      </w:r>
      <w:r w:rsidR="00C95A78">
        <w:rPr>
          <w:rFonts w:hint="cs"/>
          <w:rtl/>
        </w:rPr>
        <w:t>להתרשם משלו</w:t>
      </w:r>
      <w:r w:rsidR="00EE57A6">
        <w:rPr>
          <w:rFonts w:hint="cs"/>
          <w:rtl/>
        </w:rPr>
        <w:t xml:space="preserve">ש </w:t>
      </w:r>
      <w:r w:rsidRPr="00504FC9">
        <w:rPr>
          <w:rFonts w:hint="cs"/>
          <w:rtl/>
        </w:rPr>
        <w:t xml:space="preserve">המלצות כאשר הבחירה </w:t>
      </w:r>
      <w:r w:rsidR="00EE57A6">
        <w:rPr>
          <w:rFonts w:hint="cs"/>
          <w:rtl/>
        </w:rPr>
        <w:t>מבין ה</w:t>
      </w:r>
      <w:r w:rsidRPr="00504FC9">
        <w:rPr>
          <w:rFonts w:hint="cs"/>
          <w:rtl/>
        </w:rPr>
        <w:t xml:space="preserve">רשימה תהיה באופן אקראי. עבור כל אחד </w:t>
      </w:r>
      <w:r w:rsidR="00EE57A6">
        <w:rPr>
          <w:rFonts w:hint="cs"/>
          <w:rtl/>
        </w:rPr>
        <w:t>מהמדדים</w:t>
      </w:r>
      <w:r w:rsidR="00EE57A6" w:rsidRPr="00504FC9">
        <w:rPr>
          <w:rFonts w:hint="cs"/>
          <w:rtl/>
        </w:rPr>
        <w:t xml:space="preserve"> </w:t>
      </w:r>
      <w:r w:rsidRPr="00504FC9">
        <w:rPr>
          <w:rFonts w:hint="cs"/>
          <w:rtl/>
        </w:rPr>
        <w:t xml:space="preserve">האמורים </w:t>
      </w:r>
      <w:r w:rsidR="00456B90">
        <w:rPr>
          <w:rFonts w:hint="cs"/>
          <w:rtl/>
        </w:rPr>
        <w:t>המפורטים ב</w:t>
      </w:r>
      <w:r w:rsidR="0049438F">
        <w:rPr>
          <w:rFonts w:hint="cs"/>
          <w:rtl/>
        </w:rPr>
        <w:t xml:space="preserve">סעיף 3.3.4.2 </w:t>
      </w:r>
      <w:r w:rsidRPr="00504FC9">
        <w:rPr>
          <w:rFonts w:hint="cs"/>
          <w:rtl/>
        </w:rPr>
        <w:t xml:space="preserve">יידרש הממליץ לדרג את המציע על סולם שנע בין הציונים 1-5, כאשר לחישוב הציון עבור סעיף </w:t>
      </w:r>
      <w:r w:rsidRPr="00504FC9">
        <w:rPr>
          <w:rFonts w:hint="cs"/>
          <w:rtl/>
        </w:rPr>
        <w:lastRenderedPageBreak/>
        <w:t xml:space="preserve">זה יילקח </w:t>
      </w:r>
      <w:r w:rsidR="004F2A9D">
        <w:rPr>
          <w:rFonts w:hint="cs"/>
          <w:rtl/>
        </w:rPr>
        <w:t>ממוצע ציון המדרגים (</w:t>
      </w:r>
      <w:r w:rsidRPr="00504FC9">
        <w:rPr>
          <w:rFonts w:hint="cs"/>
          <w:rtl/>
        </w:rPr>
        <w:t>סכום הדירוג וחלוקה על פי מספר הממליצים</w:t>
      </w:r>
      <w:r w:rsidR="004F2A9D">
        <w:rPr>
          <w:rFonts w:hint="cs"/>
          <w:rtl/>
        </w:rPr>
        <w:t>)</w:t>
      </w:r>
      <w:r w:rsidRPr="00504FC9">
        <w:rPr>
          <w:rFonts w:hint="cs"/>
          <w:rtl/>
        </w:rPr>
        <w:t xml:space="preserve">. מובהר כי המזמין ישקיע מאמצים סבירים להשגת הממליצים אולם במידה ולא יהיה ניתן לקבל כלל המלצות מהממליצים שנמסרו, ציונו של המציע בקטגוריה זו יהיה 0. עם זאת יובהר כי לא יופחת ניקוד רק בגין אי השגת חלק או רוב הממליצים, ובלבד שניתן מידע שיאפשר לנקד. </w:t>
      </w:r>
    </w:p>
    <w:p w14:paraId="692459C1" w14:textId="166FC7C7" w:rsidR="00D316F7" w:rsidRPr="00504FC9" w:rsidRDefault="00D316F7" w:rsidP="00D316F7">
      <w:pPr>
        <w:pStyle w:val="1113"/>
        <w:tabs>
          <w:tab w:val="clear" w:pos="1334"/>
        </w:tabs>
        <w:ind w:left="1192" w:hanging="729"/>
        <w:rPr>
          <w:b/>
          <w:bCs/>
          <w:u w:val="single"/>
        </w:rPr>
      </w:pPr>
      <w:bookmarkStart w:id="164" w:name="_Ref300226932"/>
      <w:bookmarkStart w:id="165" w:name="_Ref367617616"/>
      <w:r w:rsidRPr="00504FC9">
        <w:rPr>
          <w:rFonts w:hint="cs"/>
          <w:b/>
          <w:bCs/>
          <w:u w:val="single"/>
          <w:rtl/>
        </w:rPr>
        <w:t>ניקוד עבור ההצעה למתודולוגיה לביצוע השירותים</w:t>
      </w:r>
    </w:p>
    <w:p w14:paraId="5E86F04B" w14:textId="130E535C" w:rsidR="00D316F7" w:rsidRPr="00504FC9" w:rsidRDefault="00D316F7" w:rsidP="00E63A17">
      <w:pPr>
        <w:pStyle w:val="11110"/>
        <w:ind w:left="1617" w:hanging="447"/>
      </w:pPr>
      <w:r w:rsidRPr="00504FC9">
        <w:rPr>
          <w:rFonts w:hint="cs"/>
          <w:rtl/>
        </w:rPr>
        <w:t xml:space="preserve">עד 10 נקודות יינתנו בגין </w:t>
      </w:r>
      <w:bookmarkEnd w:id="164"/>
      <w:r w:rsidRPr="00504FC9">
        <w:rPr>
          <w:rFonts w:hint="cs"/>
          <w:rtl/>
        </w:rPr>
        <w:t>הצעת המתודולוגיה לביצוע השירותים נשוא המכרז המפרטת בין היתר את אופן ההתמודדות עם מתן השירותים, שיטת העבודה, הכלים, כוח האדם והתאמתו לביצוע השירותים. מסמך המתודלוגיה שיוגש לא יעלה על 15 עמודים (</w:t>
      </w:r>
      <w:r w:rsidR="001353E9">
        <w:rPr>
          <w:rFonts w:hint="cs"/>
          <w:rtl/>
        </w:rPr>
        <w:t xml:space="preserve">יוגש בפורמט עמוד </w:t>
      </w:r>
      <w:r w:rsidRPr="00504FC9">
        <w:rPr>
          <w:rFonts w:hint="cs"/>
        </w:rPr>
        <w:t>A4</w:t>
      </w:r>
      <w:r w:rsidRPr="00504FC9">
        <w:rPr>
          <w:rFonts w:hint="cs"/>
          <w:rtl/>
        </w:rPr>
        <w:t>, פונט</w:t>
      </w:r>
      <w:r w:rsidR="001353E9">
        <w:rPr>
          <w:rFonts w:hint="cs"/>
          <w:rtl/>
        </w:rPr>
        <w:t xml:space="preserve"> אריאל גודל</w:t>
      </w:r>
      <w:r w:rsidRPr="00504FC9">
        <w:rPr>
          <w:rFonts w:hint="cs"/>
          <w:rtl/>
        </w:rPr>
        <w:t xml:space="preserve"> 12, רווח כפול</w:t>
      </w:r>
      <w:r w:rsidR="001353E9">
        <w:rPr>
          <w:rFonts w:hint="cs"/>
          <w:rtl/>
        </w:rPr>
        <w:t xml:space="preserve"> בין השורות</w:t>
      </w:r>
      <w:r w:rsidRPr="00504FC9">
        <w:rPr>
          <w:rFonts w:hint="cs"/>
          <w:rtl/>
        </w:rPr>
        <w:t>). למען הסר ספק מובהר כי הצעת המתודולוגיה אותה יציע המציע תחייב אותו בביצוע ההתקשרות, אולם לא תחייב את המזמין, שיהיה רשאי לבחור במציע אף אם המתודולוגיה שלו אינה לשביעות רצונו</w:t>
      </w:r>
      <w:r w:rsidR="00580A61" w:rsidRPr="00504FC9">
        <w:rPr>
          <w:rFonts w:hint="cs"/>
          <w:rtl/>
        </w:rPr>
        <w:t xml:space="preserve">, ובמקרה זה המזמין יוכל לדרוש מן המציע לפעול על פי מתודולוגיה </w:t>
      </w:r>
      <w:r w:rsidR="00F94080" w:rsidRPr="00504FC9">
        <w:rPr>
          <w:rFonts w:hint="cs"/>
          <w:rtl/>
        </w:rPr>
        <w:t>אחרת שתוגדר ע״י המזמין עם תחילת מתן השירותים במסגרת מכרז זה</w:t>
      </w:r>
      <w:r w:rsidRPr="00504FC9">
        <w:rPr>
          <w:rFonts w:hint="cs"/>
          <w:rtl/>
        </w:rPr>
        <w:t xml:space="preserve">. אופן מתן השירותים יהיה בתיאום ואישור מראש של המזמין בכל מקרה, כאשר המתודולוגיה תיחשב כהמלצה בלבד מצד המציע, שאינה מחייבת את המזמין. </w:t>
      </w:r>
      <w:bookmarkEnd w:id="165"/>
    </w:p>
    <w:p w14:paraId="22B85939" w14:textId="7C1ED1DA" w:rsidR="001460BE" w:rsidRPr="0026680F" w:rsidRDefault="00D316F7" w:rsidP="0049438F">
      <w:pPr>
        <w:pStyle w:val="110"/>
        <w:outlineLvl w:val="9"/>
      </w:pPr>
      <w:bookmarkStart w:id="166" w:name="_Ref359318955"/>
      <w:r w:rsidRPr="0049438F">
        <w:rPr>
          <w:rFonts w:hint="eastAsia"/>
          <w:b w:val="0"/>
          <w:bCs w:val="0"/>
          <w:sz w:val="24"/>
          <w:szCs w:val="24"/>
          <w:rtl/>
        </w:rPr>
        <w:t>לאחר</w:t>
      </w:r>
      <w:r w:rsidRPr="0049438F">
        <w:rPr>
          <w:b w:val="0"/>
          <w:bCs w:val="0"/>
          <w:sz w:val="24"/>
          <w:szCs w:val="24"/>
          <w:rtl/>
        </w:rPr>
        <w:t xml:space="preserve"> חישוב ניקוד ההצעות בשלב השלישי, יעברו לשלב הרביעי כל ההצעות שעברו את הניקוד האיכותי המינימלי – </w:t>
      </w:r>
      <w:del w:id="167" w:author="Ronnen Avny" w:date="2025-10-27T10:43:00Z">
        <w:r w:rsidRPr="0049438F" w:rsidDel="00D65730">
          <w:rPr>
            <w:b w:val="0"/>
            <w:bCs w:val="0"/>
            <w:sz w:val="24"/>
            <w:szCs w:val="24"/>
            <w:rtl/>
          </w:rPr>
          <w:delText xml:space="preserve">55 </w:delText>
        </w:r>
      </w:del>
      <w:ins w:id="168" w:author="Ronnen Avny" w:date="2025-10-27T10:43:00Z">
        <w:r w:rsidR="00D65730" w:rsidRPr="00E30A8B">
          <w:rPr>
            <w:rFonts w:hint="cs"/>
            <w:b w:val="0"/>
            <w:bCs w:val="0"/>
            <w:sz w:val="24"/>
            <w:szCs w:val="24"/>
            <w:highlight w:val="green"/>
            <w:rtl/>
          </w:rPr>
          <w:t>45</w:t>
        </w:r>
        <w:r w:rsidR="00D65730" w:rsidRPr="0049438F">
          <w:rPr>
            <w:b w:val="0"/>
            <w:bCs w:val="0"/>
            <w:sz w:val="24"/>
            <w:szCs w:val="24"/>
            <w:rtl/>
          </w:rPr>
          <w:t xml:space="preserve"> </w:t>
        </w:r>
      </w:ins>
      <w:r w:rsidRPr="0049438F">
        <w:rPr>
          <w:b w:val="0"/>
          <w:bCs w:val="0"/>
          <w:sz w:val="24"/>
          <w:szCs w:val="24"/>
          <w:rtl/>
        </w:rPr>
        <w:t>נקודות</w:t>
      </w:r>
      <w:r w:rsidR="00E70CAF">
        <w:rPr>
          <w:rFonts w:hint="cs"/>
          <w:b w:val="0"/>
          <w:bCs w:val="0"/>
          <w:sz w:val="24"/>
          <w:szCs w:val="24"/>
          <w:rtl/>
        </w:rPr>
        <w:t xml:space="preserve"> (להלן </w:t>
      </w:r>
      <w:r w:rsidR="00E70CAF">
        <w:rPr>
          <w:b w:val="0"/>
          <w:bCs w:val="0"/>
          <w:sz w:val="24"/>
          <w:szCs w:val="24"/>
          <w:rtl/>
        </w:rPr>
        <w:t>–</w:t>
      </w:r>
      <w:r w:rsidR="00E70CAF">
        <w:rPr>
          <w:rFonts w:hint="cs"/>
          <w:b w:val="0"/>
          <w:bCs w:val="0"/>
          <w:sz w:val="24"/>
          <w:szCs w:val="24"/>
          <w:rtl/>
        </w:rPr>
        <w:t xml:space="preserve"> </w:t>
      </w:r>
      <w:r w:rsidR="00E70CAF" w:rsidRPr="0049438F">
        <w:rPr>
          <w:rFonts w:hint="eastAsia"/>
          <w:sz w:val="24"/>
          <w:szCs w:val="24"/>
          <w:rtl/>
        </w:rPr>
        <w:t>הציו</w:t>
      </w:r>
      <w:r w:rsidR="00E70CAF">
        <w:rPr>
          <w:rFonts w:hint="cs"/>
          <w:sz w:val="24"/>
          <w:szCs w:val="24"/>
          <w:rtl/>
        </w:rPr>
        <w:t xml:space="preserve">ן </w:t>
      </w:r>
      <w:r w:rsidR="00E70CAF" w:rsidRPr="0049438F">
        <w:rPr>
          <w:rFonts w:hint="eastAsia"/>
          <w:sz w:val="24"/>
          <w:szCs w:val="24"/>
          <w:rtl/>
        </w:rPr>
        <w:t>המינימאלי</w:t>
      </w:r>
      <w:r w:rsidR="00E70CAF">
        <w:rPr>
          <w:rFonts w:hint="cs"/>
          <w:b w:val="0"/>
          <w:bCs w:val="0"/>
          <w:sz w:val="24"/>
          <w:szCs w:val="24"/>
          <w:rtl/>
        </w:rPr>
        <w:t>)</w:t>
      </w:r>
      <w:r w:rsidR="001460BE" w:rsidRPr="0049438F">
        <w:rPr>
          <w:b w:val="0"/>
          <w:bCs w:val="0"/>
          <w:sz w:val="24"/>
          <w:szCs w:val="24"/>
          <w:rtl/>
        </w:rPr>
        <w:t>.</w:t>
      </w:r>
    </w:p>
    <w:p w14:paraId="323305BB" w14:textId="564494DA" w:rsidR="001460BE" w:rsidRPr="00504FC9" w:rsidRDefault="00E70CAF" w:rsidP="0049438F">
      <w:pPr>
        <w:pStyle w:val="110"/>
        <w:outlineLvl w:val="9"/>
      </w:pPr>
      <w:r w:rsidRPr="0049438F">
        <w:rPr>
          <w:rFonts w:hint="eastAsia"/>
          <w:b w:val="0"/>
          <w:bCs w:val="0"/>
          <w:sz w:val="24"/>
          <w:szCs w:val="24"/>
          <w:rtl/>
        </w:rPr>
        <w:t>אם</w:t>
      </w:r>
      <w:r w:rsidRPr="0049438F">
        <w:rPr>
          <w:b w:val="0"/>
          <w:bCs w:val="0"/>
          <w:sz w:val="24"/>
          <w:szCs w:val="24"/>
          <w:rtl/>
        </w:rPr>
        <w:t xml:space="preserve"> לא </w:t>
      </w:r>
      <w:r>
        <w:rPr>
          <w:rFonts w:hint="cs"/>
          <w:b w:val="0"/>
          <w:bCs w:val="0"/>
          <w:sz w:val="24"/>
          <w:szCs w:val="24"/>
          <w:rtl/>
        </w:rPr>
        <w:t>יעברו</w:t>
      </w:r>
      <w:r w:rsidRPr="0049438F">
        <w:rPr>
          <w:b w:val="0"/>
          <w:bCs w:val="0"/>
          <w:sz w:val="24"/>
          <w:szCs w:val="24"/>
          <w:rtl/>
        </w:rPr>
        <w:t xml:space="preserve"> </w:t>
      </w:r>
      <w:r w:rsidRPr="0049438F">
        <w:rPr>
          <w:rFonts w:hint="eastAsia"/>
          <w:b w:val="0"/>
          <w:bCs w:val="0"/>
          <w:sz w:val="24"/>
          <w:szCs w:val="24"/>
          <w:rtl/>
        </w:rPr>
        <w:t>לפחות</w:t>
      </w:r>
      <w:r>
        <w:rPr>
          <w:rFonts w:hint="cs"/>
          <w:rtl/>
        </w:rPr>
        <w:t xml:space="preserve"> </w:t>
      </w:r>
      <w:r w:rsidR="00F94080" w:rsidRPr="0049438F">
        <w:rPr>
          <w:rFonts w:hint="eastAsia"/>
          <w:b w:val="0"/>
          <w:bCs w:val="0"/>
          <w:sz w:val="24"/>
          <w:szCs w:val="24"/>
          <w:rtl/>
        </w:rPr>
        <w:t>ארבע</w:t>
      </w:r>
      <w:r w:rsidR="00F94080" w:rsidRPr="0049438F">
        <w:rPr>
          <w:b w:val="0"/>
          <w:bCs w:val="0"/>
          <w:sz w:val="24"/>
          <w:szCs w:val="24"/>
          <w:rtl/>
        </w:rPr>
        <w:t xml:space="preserve"> </w:t>
      </w:r>
      <w:r w:rsidR="00D316F7" w:rsidRPr="0049438F">
        <w:rPr>
          <w:rFonts w:hint="eastAsia"/>
          <w:b w:val="0"/>
          <w:bCs w:val="0"/>
          <w:sz w:val="24"/>
          <w:szCs w:val="24"/>
          <w:rtl/>
        </w:rPr>
        <w:t>הצעות</w:t>
      </w:r>
      <w:r w:rsidR="00D316F7" w:rsidRPr="0049438F">
        <w:rPr>
          <w:b w:val="0"/>
          <w:bCs w:val="0"/>
          <w:sz w:val="24"/>
          <w:szCs w:val="24"/>
          <w:rtl/>
        </w:rPr>
        <w:t xml:space="preserve"> </w:t>
      </w:r>
      <w:r w:rsidR="001460BE" w:rsidRPr="0049438F">
        <w:rPr>
          <w:rFonts w:hint="eastAsia"/>
          <w:b w:val="0"/>
          <w:bCs w:val="0"/>
          <w:sz w:val="24"/>
          <w:szCs w:val="24"/>
          <w:rtl/>
        </w:rPr>
        <w:t>ש</w:t>
      </w:r>
      <w:r w:rsidR="00D316F7" w:rsidRPr="0049438F">
        <w:rPr>
          <w:rFonts w:hint="eastAsia"/>
          <w:b w:val="0"/>
          <w:bCs w:val="0"/>
          <w:sz w:val="24"/>
          <w:szCs w:val="24"/>
          <w:rtl/>
        </w:rPr>
        <w:t>עברו</w:t>
      </w:r>
      <w:r w:rsidR="00D316F7" w:rsidRPr="0049438F">
        <w:rPr>
          <w:b w:val="0"/>
          <w:bCs w:val="0"/>
          <w:sz w:val="24"/>
          <w:szCs w:val="24"/>
          <w:rtl/>
        </w:rPr>
        <w:t xml:space="preserve"> את הציון המינימלי</w:t>
      </w:r>
      <w:r w:rsidR="00115E54" w:rsidRPr="0049438F">
        <w:rPr>
          <w:b w:val="0"/>
          <w:bCs w:val="0"/>
          <w:sz w:val="24"/>
          <w:szCs w:val="24"/>
          <w:rtl/>
        </w:rPr>
        <w:t xml:space="preserve"> עבור אשכול א׳</w:t>
      </w:r>
      <w:r w:rsidR="00F94080" w:rsidRPr="0049438F">
        <w:rPr>
          <w:b w:val="0"/>
          <w:bCs w:val="0"/>
          <w:sz w:val="24"/>
          <w:szCs w:val="24"/>
          <w:rtl/>
        </w:rPr>
        <w:t xml:space="preserve">, </w:t>
      </w:r>
      <w:r>
        <w:rPr>
          <w:rFonts w:hint="cs"/>
          <w:b w:val="0"/>
          <w:bCs w:val="0"/>
          <w:sz w:val="24"/>
          <w:szCs w:val="24"/>
          <w:rtl/>
        </w:rPr>
        <w:t>יעברו</w:t>
      </w:r>
      <w:r w:rsidRPr="0049438F">
        <w:rPr>
          <w:b w:val="0"/>
          <w:bCs w:val="0"/>
          <w:sz w:val="24"/>
          <w:szCs w:val="24"/>
          <w:rtl/>
        </w:rPr>
        <w:t xml:space="preserve"> </w:t>
      </w:r>
      <w:r w:rsidR="001460BE" w:rsidRPr="0049438F">
        <w:rPr>
          <w:rFonts w:hint="eastAsia"/>
          <w:b w:val="0"/>
          <w:bCs w:val="0"/>
          <w:sz w:val="24"/>
          <w:szCs w:val="24"/>
          <w:rtl/>
        </w:rPr>
        <w:t>לפי</w:t>
      </w:r>
      <w:r w:rsidR="001460BE" w:rsidRPr="0049438F">
        <w:rPr>
          <w:b w:val="0"/>
          <w:bCs w:val="0"/>
          <w:sz w:val="24"/>
          <w:szCs w:val="24"/>
          <w:rtl/>
        </w:rPr>
        <w:t xml:space="preserve"> סדר יורד </w:t>
      </w:r>
      <w:r w:rsidR="00A65021" w:rsidRPr="0049438F">
        <w:rPr>
          <w:rFonts w:hint="eastAsia"/>
          <w:b w:val="0"/>
          <w:bCs w:val="0"/>
          <w:sz w:val="24"/>
          <w:szCs w:val="24"/>
          <w:rtl/>
        </w:rPr>
        <w:t>מהניקוד</w:t>
      </w:r>
      <w:r w:rsidR="00A65021" w:rsidRPr="0049438F">
        <w:rPr>
          <w:b w:val="0"/>
          <w:bCs w:val="0"/>
          <w:sz w:val="24"/>
          <w:szCs w:val="24"/>
          <w:rtl/>
        </w:rPr>
        <w:t xml:space="preserve"> הגבוה לנמוך, </w:t>
      </w:r>
      <w:r w:rsidR="001460BE" w:rsidRPr="0049438F">
        <w:rPr>
          <w:rFonts w:hint="eastAsia"/>
          <w:b w:val="0"/>
          <w:bCs w:val="0"/>
          <w:sz w:val="24"/>
          <w:szCs w:val="24"/>
          <w:rtl/>
        </w:rPr>
        <w:t>הצעות</w:t>
      </w:r>
      <w:r w:rsidR="001460BE" w:rsidRPr="0049438F">
        <w:rPr>
          <w:b w:val="0"/>
          <w:bCs w:val="0"/>
          <w:sz w:val="24"/>
          <w:szCs w:val="24"/>
          <w:rtl/>
        </w:rPr>
        <w:t xml:space="preserve"> שניקודן שווה או גדול מ-35 נקודות, כך שלשלב הבא יעברו בסה״כ ארבע הצעות עבור אשכול א׳.</w:t>
      </w:r>
      <w:r w:rsidR="001460BE" w:rsidRPr="00504FC9">
        <w:rPr>
          <w:rFonts w:hint="cs"/>
          <w:rtl/>
        </w:rPr>
        <w:t xml:space="preserve"> </w:t>
      </w:r>
    </w:p>
    <w:p w14:paraId="443D89A1" w14:textId="61F62CDF" w:rsidR="001460BE" w:rsidRPr="00504FC9" w:rsidRDefault="00E70CAF" w:rsidP="001460BE">
      <w:pPr>
        <w:pStyle w:val="1113"/>
        <w:ind w:left="1192" w:hanging="709"/>
      </w:pPr>
      <w:r>
        <w:rPr>
          <w:rFonts w:hint="cs"/>
          <w:rtl/>
        </w:rPr>
        <w:t>אם לא יעברו</w:t>
      </w:r>
      <w:r w:rsidR="001460BE" w:rsidRPr="00504FC9">
        <w:rPr>
          <w:rFonts w:hint="cs"/>
          <w:rtl/>
        </w:rPr>
        <w:t xml:space="preserve"> לפחות שתי הצעות שעברו את הציון המינימלי עבור אשכול ב׳, </w:t>
      </w:r>
      <w:r>
        <w:rPr>
          <w:rFonts w:hint="cs"/>
          <w:rtl/>
        </w:rPr>
        <w:t>יעברו</w:t>
      </w:r>
      <w:r w:rsidRPr="00504FC9">
        <w:rPr>
          <w:rFonts w:hint="cs"/>
          <w:rtl/>
        </w:rPr>
        <w:t xml:space="preserve"> </w:t>
      </w:r>
      <w:r w:rsidR="001460BE" w:rsidRPr="00504FC9">
        <w:rPr>
          <w:rFonts w:hint="cs"/>
          <w:rtl/>
        </w:rPr>
        <w:t xml:space="preserve">לפי סדר יורד </w:t>
      </w:r>
      <w:r w:rsidR="00A65021" w:rsidRPr="00504FC9">
        <w:rPr>
          <w:rFonts w:hint="cs"/>
          <w:rtl/>
        </w:rPr>
        <w:t xml:space="preserve">מהניקוד הגבוה לנמוך, </w:t>
      </w:r>
      <w:r w:rsidR="001460BE" w:rsidRPr="00504FC9">
        <w:rPr>
          <w:rFonts w:hint="cs"/>
          <w:rtl/>
        </w:rPr>
        <w:t xml:space="preserve">הצעות שניקודן שווה או גדול מ-35 נקודות, כך שלשלב הבא יעברו בסה״כ שתי הצעות עבור אשכול ב׳. </w:t>
      </w:r>
    </w:p>
    <w:p w14:paraId="7F5F6AE5" w14:textId="3C245C80" w:rsidR="001460BE" w:rsidRPr="00504FC9" w:rsidRDefault="00E70CAF" w:rsidP="001460BE">
      <w:pPr>
        <w:pStyle w:val="1113"/>
        <w:ind w:left="1192" w:hanging="709"/>
      </w:pPr>
      <w:r>
        <w:rPr>
          <w:rFonts w:hint="cs"/>
          <w:rtl/>
        </w:rPr>
        <w:t xml:space="preserve">אם לא תעבור </w:t>
      </w:r>
      <w:r w:rsidR="001460BE" w:rsidRPr="00504FC9">
        <w:rPr>
          <w:rFonts w:hint="cs"/>
          <w:rtl/>
        </w:rPr>
        <w:t xml:space="preserve">לפחות הצעה אחת שעברה את הציון המינימלי עבור אשכול ג׳, תיבחר ההצעה הגבוהה ביותר שניקודה שווה או גדול מ-35 נקודות, כך שלשלב הבא תעבור הצעה אחת עבור אשכול ג׳. </w:t>
      </w:r>
    </w:p>
    <w:p w14:paraId="711C811E" w14:textId="01850611" w:rsidR="00D316F7" w:rsidRPr="001353E9" w:rsidRDefault="001460BE" w:rsidP="001353E9">
      <w:pPr>
        <w:pStyle w:val="1113"/>
        <w:ind w:left="1192" w:hanging="709"/>
        <w:rPr>
          <w:rtl/>
        </w:rPr>
      </w:pPr>
      <w:r w:rsidRPr="00504FC9">
        <w:rPr>
          <w:rFonts w:hint="cs"/>
          <w:rtl/>
        </w:rPr>
        <w:t>במקרה ש</w:t>
      </w:r>
      <w:r w:rsidR="00D163F5" w:rsidRPr="00504FC9">
        <w:rPr>
          <w:rFonts w:hint="cs"/>
          <w:rtl/>
        </w:rPr>
        <w:t xml:space="preserve">גם לאחר </w:t>
      </w:r>
      <w:r w:rsidR="00523093" w:rsidRPr="00504FC9">
        <w:rPr>
          <w:rFonts w:hint="cs"/>
          <w:rtl/>
        </w:rPr>
        <w:t>שלב זה</w:t>
      </w:r>
      <w:r w:rsidR="00D163F5" w:rsidRPr="00504FC9">
        <w:rPr>
          <w:rFonts w:hint="cs"/>
          <w:rtl/>
        </w:rPr>
        <w:t xml:space="preserve"> לא יהיו 4 הצעות עבור אשכול א׳, </w:t>
      </w:r>
      <w:r w:rsidR="00A65021" w:rsidRPr="00504FC9">
        <w:rPr>
          <w:rFonts w:hint="cs"/>
          <w:rtl/>
        </w:rPr>
        <w:t>2 הצעות עבור אשכול ב׳, והצעה אחת עבור אשכול ג׳, ועדת המכרזים רשאית, אך לא חייבת, לפרסם מכרז חוזר</w:t>
      </w:r>
      <w:r w:rsidR="00E70CAF">
        <w:rPr>
          <w:rFonts w:hint="cs"/>
          <w:rtl/>
        </w:rPr>
        <w:t xml:space="preserve"> כפי שתראה לנכון</w:t>
      </w:r>
      <w:r w:rsidR="00A65021" w:rsidRPr="00504FC9">
        <w:rPr>
          <w:rFonts w:hint="cs"/>
          <w:rtl/>
        </w:rPr>
        <w:t>.</w:t>
      </w:r>
      <w:bookmarkEnd w:id="166"/>
    </w:p>
    <w:p w14:paraId="434553A6" w14:textId="77777777" w:rsidR="0091559C" w:rsidRPr="00504FC9" w:rsidRDefault="0053669B">
      <w:pPr>
        <w:pStyle w:val="110"/>
      </w:pPr>
      <w:bookmarkStart w:id="169" w:name="show_isMarkivMechir_1"/>
      <w:r w:rsidRPr="00504FC9">
        <w:rPr>
          <w:rFonts w:hint="cs"/>
          <w:rtl/>
        </w:rPr>
        <w:t>מדדי מחיר</w:t>
      </w:r>
    </w:p>
    <w:p w14:paraId="55A6D6F4" w14:textId="77777777" w:rsidR="0071157D" w:rsidRPr="00504FC9" w:rsidRDefault="0053669B" w:rsidP="00DB2857">
      <w:pPr>
        <w:pStyle w:val="1113"/>
        <w:tabs>
          <w:tab w:val="clear" w:pos="1334"/>
        </w:tabs>
        <w:ind w:left="1050" w:hanging="567"/>
      </w:pPr>
      <w:r w:rsidRPr="00504FC9">
        <w:rPr>
          <w:rFonts w:hint="cs"/>
          <w:rtl/>
        </w:rPr>
        <w:lastRenderedPageBreak/>
        <w:t xml:space="preserve">מציע במכרז נדרש לתת הצעת מחיר בהתאם למפורט ב"טופס הצעת המחיר" (ראה נספח 1 בפרק ב' של המכרז). </w:t>
      </w:r>
    </w:p>
    <w:p w14:paraId="7C912BB3" w14:textId="77777777" w:rsidR="0071157D" w:rsidRPr="00504FC9" w:rsidRDefault="0053669B" w:rsidP="001B0E22">
      <w:pPr>
        <w:pStyle w:val="1113"/>
        <w:tabs>
          <w:tab w:val="clear" w:pos="1334"/>
        </w:tabs>
        <w:ind w:left="1050" w:hanging="567"/>
      </w:pPr>
      <w:r w:rsidRPr="00504FC9">
        <w:rPr>
          <w:rFonts w:hint="cs"/>
          <w:rtl/>
        </w:rPr>
        <w:t xml:space="preserve">עבור כל יחידת תמחור שתופיע בטופס הצעת המחיר יחושב ציון, בהתאם לנוסחאות המופרטות מטה. </w:t>
      </w:r>
    </w:p>
    <w:bookmarkEnd w:id="169"/>
    <w:p w14:paraId="684662CB" w14:textId="77777777" w:rsidR="00DA0A6E" w:rsidRPr="00504FC9" w:rsidRDefault="0053669B" w:rsidP="001B0E22">
      <w:pPr>
        <w:pStyle w:val="110"/>
      </w:pPr>
      <w:r w:rsidRPr="00504FC9">
        <w:rPr>
          <w:rFonts w:hint="cs"/>
          <w:rtl/>
        </w:rPr>
        <w:t xml:space="preserve">אופן </w:t>
      </w:r>
      <w:r w:rsidR="002D7FEE" w:rsidRPr="00504FC9">
        <w:rPr>
          <w:rFonts w:hint="cs"/>
          <w:rtl/>
        </w:rPr>
        <w:t>חישוב</w:t>
      </w:r>
      <w:r w:rsidRPr="00504FC9">
        <w:rPr>
          <w:rFonts w:hint="cs"/>
          <w:rtl/>
        </w:rPr>
        <w:t xml:space="preserve"> הניקוד</w:t>
      </w:r>
    </w:p>
    <w:p w14:paraId="6F48EDD2" w14:textId="0575BADD" w:rsidR="0086013E" w:rsidRPr="00504FC9" w:rsidRDefault="008D68D8" w:rsidP="001B0E22">
      <w:pPr>
        <w:pStyle w:val="1113"/>
        <w:tabs>
          <w:tab w:val="clear" w:pos="1334"/>
        </w:tabs>
        <w:ind w:left="1050" w:hanging="567"/>
      </w:pPr>
      <w:bookmarkStart w:id="170" w:name="show_isMarkivIchut_2"/>
      <w:r w:rsidRPr="00504FC9">
        <w:rPr>
          <w:rFonts w:hint="cs"/>
          <w:b/>
          <w:bCs/>
          <w:rtl/>
        </w:rPr>
        <w:t>אופן</w:t>
      </w:r>
      <w:r w:rsidR="0053669B" w:rsidRPr="00504FC9">
        <w:rPr>
          <w:rFonts w:hint="cs"/>
          <w:b/>
          <w:bCs/>
          <w:rtl/>
        </w:rPr>
        <w:t xml:space="preserve"> חישוב</w:t>
      </w:r>
      <w:r w:rsidR="00704D89" w:rsidRPr="00504FC9">
        <w:rPr>
          <w:rFonts w:hint="cs"/>
          <w:b/>
          <w:bCs/>
          <w:rtl/>
        </w:rPr>
        <w:t xml:space="preserve"> ציון</w:t>
      </w:r>
      <w:r w:rsidR="0053669B" w:rsidRPr="00504FC9">
        <w:rPr>
          <w:rFonts w:hint="cs"/>
          <w:b/>
          <w:bCs/>
          <w:rtl/>
        </w:rPr>
        <w:t xml:space="preserve"> האיכות: </w:t>
      </w:r>
      <w:r w:rsidR="0053669B" w:rsidRPr="00504FC9">
        <w:rPr>
          <w:rFonts w:hint="cs"/>
          <w:rtl/>
        </w:rPr>
        <w:t xml:space="preserve">עבור כל מציע יחושב ציון איכות בהתאם </w:t>
      </w:r>
      <w:proofErr w:type="spellStart"/>
      <w:r w:rsidR="0053669B" w:rsidRPr="00504FC9">
        <w:rPr>
          <w:rFonts w:hint="cs"/>
          <w:rtl/>
        </w:rPr>
        <w:t>לסכימת</w:t>
      </w:r>
      <w:proofErr w:type="spellEnd"/>
      <w:r w:rsidR="0053669B" w:rsidRPr="00504FC9">
        <w:rPr>
          <w:rFonts w:hint="cs"/>
          <w:rtl/>
        </w:rPr>
        <w:t xml:space="preserve"> כלל הציונים שקיבל המציע בכל תבחין איכות בהתאם למשקל של אותו תבחין.</w:t>
      </w:r>
      <w:bookmarkEnd w:id="170"/>
      <w:r w:rsidR="0053669B" w:rsidRPr="00504FC9">
        <w:rPr>
          <w:rFonts w:hint="cs"/>
          <w:rtl/>
        </w:rPr>
        <w:t xml:space="preserve"> </w:t>
      </w:r>
    </w:p>
    <w:p w14:paraId="5BD87697" w14:textId="77777777" w:rsidR="00822845" w:rsidRPr="00504FC9" w:rsidRDefault="0053669B" w:rsidP="001B0E22">
      <w:pPr>
        <w:pStyle w:val="1113"/>
        <w:tabs>
          <w:tab w:val="clear" w:pos="1334"/>
        </w:tabs>
        <w:ind w:left="1050" w:hanging="567"/>
      </w:pPr>
      <w:r w:rsidRPr="00504FC9">
        <w:rPr>
          <w:rFonts w:hint="cs"/>
          <w:b/>
          <w:bCs/>
          <w:rtl/>
        </w:rPr>
        <w:t xml:space="preserve">אופן חישוב </w:t>
      </w:r>
      <w:r w:rsidR="008439E0" w:rsidRPr="00504FC9">
        <w:rPr>
          <w:rFonts w:hint="cs"/>
          <w:b/>
          <w:bCs/>
          <w:rtl/>
        </w:rPr>
        <w:t xml:space="preserve">ציון </w:t>
      </w:r>
      <w:r w:rsidRPr="00504FC9">
        <w:rPr>
          <w:rFonts w:hint="cs"/>
          <w:b/>
          <w:bCs/>
          <w:rtl/>
        </w:rPr>
        <w:t>המחיר:</w:t>
      </w:r>
      <w:r w:rsidR="007E1811" w:rsidRPr="00504FC9">
        <w:rPr>
          <w:rFonts w:hint="cs"/>
          <w:rtl/>
        </w:rPr>
        <w:t xml:space="preserve"> עבור כל מציע</w:t>
      </w:r>
      <w:r w:rsidR="008A37A2" w:rsidRPr="00504FC9">
        <w:rPr>
          <w:rFonts w:hint="cs"/>
          <w:rtl/>
        </w:rPr>
        <w:t>,</w:t>
      </w:r>
      <w:r w:rsidR="007E1811" w:rsidRPr="00504FC9">
        <w:rPr>
          <w:rFonts w:hint="cs"/>
          <w:rtl/>
        </w:rPr>
        <w:t xml:space="preserve"> חישוב ציו</w:t>
      </w:r>
      <w:r w:rsidR="00283BC7" w:rsidRPr="00504FC9">
        <w:rPr>
          <w:rFonts w:hint="cs"/>
          <w:rtl/>
        </w:rPr>
        <w:t xml:space="preserve">ן המחיר ייעשה באופן הבא: </w:t>
      </w:r>
    </w:p>
    <w:p w14:paraId="17BD9212" w14:textId="77777777" w:rsidR="00D316F7" w:rsidRPr="00504FC9" w:rsidRDefault="00D316F7" w:rsidP="001B0E22">
      <w:pPr>
        <w:pStyle w:val="11110"/>
        <w:rPr>
          <w:rtl/>
        </w:rPr>
      </w:pPr>
      <w:r w:rsidRPr="00504FC9">
        <w:rPr>
          <w:rFonts w:hint="cs"/>
          <w:rtl/>
        </w:rPr>
        <w:t xml:space="preserve">עד 30 נקודות יינתנו בגין אחוז ההנחה שיציע המציע עבור הנחה מהמחיר המרבי לשעת עבודה בהתאם למפורט בנספח ח'.  </w:t>
      </w:r>
    </w:p>
    <w:p w14:paraId="3FA4988A" w14:textId="77777777" w:rsidR="00D316F7" w:rsidRPr="00504FC9" w:rsidRDefault="00D316F7" w:rsidP="001B0E22">
      <w:pPr>
        <w:pStyle w:val="11110"/>
      </w:pPr>
      <w:r w:rsidRPr="00504FC9">
        <w:rPr>
          <w:rFonts w:hint="cs"/>
          <w:rtl/>
        </w:rPr>
        <w:t xml:space="preserve">ציון זה יחושב בהתאם לאחוז ההנחה הגבוה ביותר שיוצע (ע"י מציע שהגיע לשלב הרביעי) על פי הנוסחה הבאה: </w:t>
      </w:r>
    </w:p>
    <w:p w14:paraId="5F1F603A" w14:textId="1D3D1A72" w:rsidR="00D316F7" w:rsidRPr="00504FC9" w:rsidRDefault="00DE1CF5" w:rsidP="001B0E22">
      <w:pPr>
        <w:pStyle w:val="1-"/>
        <w:numPr>
          <w:ilvl w:val="0"/>
          <w:numId w:val="0"/>
        </w:numPr>
        <w:spacing w:line="360" w:lineRule="auto"/>
        <w:rPr>
          <w:highlight w:val="green"/>
        </w:rPr>
      </w:pPr>
      <m:oMathPara>
        <m:oMath>
          <m:sSub>
            <m:sSubPr>
              <m:ctrlPr>
                <w:rPr>
                  <w:rFonts w:ascii="Cambria Math" w:hAnsi="Cambria Math" w:hint="cs"/>
                </w:rPr>
              </m:ctrlPr>
            </m:sSubPr>
            <m:e>
              <m:r>
                <m:rPr>
                  <m:sty m:val="b"/>
                </m:rPr>
                <w:rPr>
                  <w:rFonts w:ascii="Cambria Math" w:hAnsi="Cambria Math" w:hint="cs"/>
                </w:rPr>
                <m:t>PS</m:t>
              </m:r>
            </m:e>
            <m:sub>
              <m:r>
                <m:rPr>
                  <m:sty m:val="bi"/>
                </m:rPr>
                <w:rPr>
                  <w:rFonts w:ascii="Cambria Math" w:hAnsi="Cambria Math" w:hint="cs"/>
                </w:rPr>
                <m:t>i</m:t>
              </m:r>
            </m:sub>
          </m:sSub>
          <m:r>
            <m:rPr>
              <m:sty m:val="b"/>
            </m:rPr>
            <w:rPr>
              <w:rFonts w:ascii="Cambria Math" w:hAnsi="Cambria Math" w:hint="cs"/>
            </w:rPr>
            <m:t>=30×(</m:t>
          </m:r>
          <m:f>
            <m:fPr>
              <m:ctrlPr>
                <w:rPr>
                  <w:rFonts w:ascii="Cambria Math" w:hAnsi="Cambria Math" w:hint="cs"/>
                </w:rPr>
              </m:ctrlPr>
            </m:fPr>
            <m:num>
              <m:r>
                <m:rPr>
                  <m:sty m:val="bi"/>
                </m:rPr>
                <w:rPr>
                  <w:rFonts w:ascii="Cambria Math" w:hAnsi="Cambria Math" w:hint="cs"/>
                  <w:rtl/>
                </w:rPr>
                <m:t>המציע</m:t>
              </m:r>
              <m:r>
                <m:rPr>
                  <m:sty m:val="bi"/>
                </m:rPr>
                <w:rPr>
                  <w:rFonts w:ascii="Cambria Math" w:hAnsi="Cambria Math" w:hint="cs"/>
                </w:rPr>
                <m:t xml:space="preserve"> </m:t>
              </m:r>
              <m:r>
                <m:rPr>
                  <m:sty m:val="bi"/>
                </m:rPr>
                <w:rPr>
                  <w:rFonts w:ascii="Cambria Math" w:hAnsi="Cambria Math" w:hint="cs"/>
                  <w:rtl/>
                </w:rPr>
                <m:t>של</m:t>
              </m:r>
              <m:r>
                <m:rPr>
                  <m:sty m:val="bi"/>
                </m:rPr>
                <w:rPr>
                  <w:rFonts w:ascii="Cambria Math" w:hAnsi="Cambria Math" w:hint="cs"/>
                </w:rPr>
                <m:t xml:space="preserve"> </m:t>
              </m:r>
              <m:r>
                <m:rPr>
                  <m:sty m:val="bi"/>
                </m:rPr>
                <w:rPr>
                  <w:rFonts w:ascii="Cambria Math" w:hAnsi="Cambria Math" w:hint="cs"/>
                  <w:rtl/>
                </w:rPr>
                <m:t>ההנחה</m:t>
              </m:r>
              <m:r>
                <m:rPr>
                  <m:sty m:val="bi"/>
                </m:rPr>
                <w:rPr>
                  <w:rFonts w:ascii="Cambria Math" w:hAnsi="Cambria Math" w:hint="cs"/>
                </w:rPr>
                <m:t xml:space="preserve"> </m:t>
              </m:r>
              <m:r>
                <m:rPr>
                  <m:sty m:val="bi"/>
                </m:rPr>
                <w:rPr>
                  <w:rFonts w:ascii="Cambria Math" w:hAnsi="Cambria Math" w:hint="cs"/>
                  <w:rtl/>
                </w:rPr>
                <m:t>אחוז</m:t>
              </m:r>
            </m:num>
            <m:den>
              <m:r>
                <m:rPr>
                  <m:sty m:val="bi"/>
                </m:rPr>
                <w:rPr>
                  <w:rFonts w:ascii="Cambria Math" w:hAnsi="Cambria Math" w:hint="cs"/>
                </w:rPr>
                <m:t xml:space="preserve"> </m:t>
              </m:r>
              <m:r>
                <m:rPr>
                  <m:sty m:val="bi"/>
                </m:rPr>
                <w:rPr>
                  <w:rFonts w:ascii="Cambria Math" w:hAnsi="Cambria Math" w:hint="cs"/>
                  <w:rtl/>
                </w:rPr>
                <m:t>שהוצע</m:t>
              </m:r>
              <m:r>
                <m:rPr>
                  <m:sty m:val="bi"/>
                </m:rPr>
                <w:rPr>
                  <w:rFonts w:ascii="Cambria Math" w:hAnsi="Cambria Math" w:hint="cs"/>
                </w:rPr>
                <m:t xml:space="preserve"> </m:t>
              </m:r>
              <m:r>
                <m:rPr>
                  <m:sty m:val="bi"/>
                </m:rPr>
                <w:rPr>
                  <w:rFonts w:ascii="Cambria Math" w:hAnsi="Cambria Math" w:hint="cs"/>
                  <w:rtl/>
                </w:rPr>
                <m:t>המירבי</m:t>
              </m:r>
              <m:r>
                <m:rPr>
                  <m:sty m:val="bi"/>
                </m:rPr>
                <w:rPr>
                  <w:rFonts w:ascii="Cambria Math" w:hAnsi="Cambria Math" w:hint="cs"/>
                </w:rPr>
                <m:t xml:space="preserve"> </m:t>
              </m:r>
              <m:r>
                <m:rPr>
                  <m:sty m:val="bi"/>
                </m:rPr>
                <w:rPr>
                  <w:rFonts w:ascii="Cambria Math" w:hAnsi="Cambria Math" w:hint="cs"/>
                  <w:rtl/>
                </w:rPr>
                <m:t>ההנחה</m:t>
              </m:r>
              <m:r>
                <m:rPr>
                  <m:sty m:val="bi"/>
                </m:rPr>
                <w:rPr>
                  <w:rFonts w:ascii="Cambria Math" w:hAnsi="Cambria Math" w:hint="cs"/>
                </w:rPr>
                <m:t xml:space="preserve"> </m:t>
              </m:r>
              <m:r>
                <m:rPr>
                  <m:sty m:val="bi"/>
                </m:rPr>
                <w:rPr>
                  <w:rFonts w:ascii="Cambria Math" w:hAnsi="Cambria Math" w:hint="cs"/>
                  <w:rtl/>
                </w:rPr>
                <m:t>אחוז</m:t>
              </m:r>
            </m:den>
          </m:f>
          <m:r>
            <m:rPr>
              <m:sty m:val="b"/>
            </m:rPr>
            <w:rPr>
              <w:rFonts w:ascii="Cambria Math" w:hAnsi="Cambria Math" w:hint="cs"/>
            </w:rPr>
            <m:t>)</m:t>
          </m:r>
        </m:oMath>
      </m:oMathPara>
    </w:p>
    <w:p w14:paraId="53F1CFBC" w14:textId="57711DE9" w:rsidR="00D316F7" w:rsidRPr="00504FC9" w:rsidRDefault="00D316F7" w:rsidP="001B0E22">
      <w:pPr>
        <w:pStyle w:val="1-"/>
        <w:numPr>
          <w:ilvl w:val="0"/>
          <w:numId w:val="0"/>
        </w:numPr>
        <w:ind w:left="360"/>
        <w:jc w:val="left"/>
        <w:rPr>
          <w:rtl/>
        </w:rPr>
      </w:pPr>
      <w:r w:rsidRPr="00504FC9">
        <w:rPr>
          <w:rFonts w:hint="cs"/>
          <w:rtl/>
        </w:rPr>
        <w:tab/>
      </w:r>
      <w:r w:rsidRPr="00504FC9">
        <w:rPr>
          <w:rFonts w:hint="cs"/>
          <w:rtl/>
        </w:rPr>
        <w:tab/>
        <w:t xml:space="preserve">                     </w:t>
      </w:r>
    </w:p>
    <w:p w14:paraId="7E8C2619" w14:textId="77777777" w:rsidR="0086013E" w:rsidRPr="00504FC9" w:rsidRDefault="0053669B" w:rsidP="001B0E22">
      <w:pPr>
        <w:pStyle w:val="11113"/>
        <w:spacing w:line="240" w:lineRule="auto"/>
      </w:pPr>
      <w:bookmarkStart w:id="171" w:name="show_isRelativeComparison"/>
      <w:r w:rsidRPr="00504FC9">
        <w:rPr>
          <w:rFonts w:hint="cs"/>
          <w:rtl/>
        </w:rPr>
        <w:t>הגדרות:</w:t>
      </w:r>
    </w:p>
    <w:p w14:paraId="619E7F59" w14:textId="77777777" w:rsidR="0086013E" w:rsidRPr="00504FC9" w:rsidRDefault="0053669B" w:rsidP="001B0E22">
      <w:pPr>
        <w:pStyle w:val="11111"/>
        <w:spacing w:line="240" w:lineRule="auto"/>
        <w:ind w:left="2952"/>
        <w:rPr>
          <w:rFonts w:ascii="David" w:hAnsi="David"/>
        </w:rPr>
      </w:pPr>
      <w:r w:rsidRPr="00504FC9">
        <w:rPr>
          <w:rFonts w:ascii="David" w:hAnsi="David" w:hint="cs"/>
          <w:rtl/>
        </w:rPr>
        <w:t xml:space="preserve">ציון המחיר של מציע </w:t>
      </w:r>
      <w:r w:rsidRPr="00504FC9">
        <w:rPr>
          <w:rFonts w:ascii="David" w:hAnsi="David" w:hint="cs"/>
        </w:rPr>
        <w:t>i</w:t>
      </w:r>
      <w:r w:rsidRPr="00504FC9">
        <w:rPr>
          <w:rFonts w:ascii="David" w:hAnsi="David" w:hint="cs"/>
          <w:rtl/>
        </w:rPr>
        <w:t xml:space="preserve"> - </w:t>
      </w:r>
      <m:oMath>
        <m:sSub>
          <m:sSubPr>
            <m:ctrlPr>
              <w:rPr>
                <w:rFonts w:ascii="Cambria Math" w:hAnsi="Cambria Math" w:hint="cs"/>
              </w:rPr>
            </m:ctrlPr>
          </m:sSubPr>
          <m:e>
            <m:r>
              <w:rPr>
                <w:rFonts w:ascii="Cambria Math" w:hAnsi="Cambria Math" w:hint="cs"/>
              </w:rPr>
              <m:t>PS</m:t>
            </m:r>
          </m:e>
          <m:sub>
            <m:r>
              <w:rPr>
                <w:rFonts w:ascii="Cambria Math" w:hAnsi="Cambria Math" w:hint="cs"/>
              </w:rPr>
              <m:t>i</m:t>
            </m:r>
          </m:sub>
        </m:sSub>
      </m:oMath>
    </w:p>
    <w:p w14:paraId="75ADDBDD" w14:textId="6F77F90C" w:rsidR="0086013E" w:rsidRPr="00504FC9" w:rsidRDefault="00FA4239" w:rsidP="001B0E22">
      <w:pPr>
        <w:pStyle w:val="1113"/>
        <w:tabs>
          <w:tab w:val="clear" w:pos="1334"/>
        </w:tabs>
        <w:spacing w:line="240" w:lineRule="auto"/>
        <w:ind w:left="1050" w:hanging="567"/>
      </w:pPr>
      <w:bookmarkStart w:id="172" w:name="show_AmotMidaC"/>
      <w:bookmarkEnd w:id="171"/>
      <w:r w:rsidRPr="00504FC9">
        <w:rPr>
          <w:rFonts w:hint="cs"/>
          <w:b/>
          <w:bCs/>
          <w:rtl/>
        </w:rPr>
        <w:t xml:space="preserve">אופן חישוב ציון </w:t>
      </w:r>
      <w:r>
        <w:rPr>
          <w:rFonts w:hint="cs"/>
          <w:b/>
          <w:bCs/>
          <w:rtl/>
        </w:rPr>
        <w:t>משקלל</w:t>
      </w:r>
      <w:r w:rsidRPr="00504FC9">
        <w:rPr>
          <w:rFonts w:hint="cs"/>
          <w:b/>
          <w:bCs/>
          <w:rtl/>
        </w:rPr>
        <w:t>:</w:t>
      </w:r>
      <w:r w:rsidRPr="00504FC9">
        <w:rPr>
          <w:rFonts w:hint="cs"/>
          <w:rtl/>
        </w:rPr>
        <w:t xml:space="preserve"> </w:t>
      </w:r>
      <w:r w:rsidR="0053669B" w:rsidRPr="00504FC9">
        <w:rPr>
          <w:rFonts w:hint="cs"/>
          <w:rtl/>
        </w:rPr>
        <w:t>ציון ההצעה המשקלל את ציון</w:t>
      </w:r>
      <w:r w:rsidR="00EE1D2A" w:rsidRPr="00504FC9">
        <w:rPr>
          <w:rFonts w:hint="cs"/>
          <w:rtl/>
        </w:rPr>
        <w:t xml:space="preserve"> האיכות והמחיר</w:t>
      </w:r>
      <w:r w:rsidR="002D7FEE" w:rsidRPr="00504FC9">
        <w:rPr>
          <w:rFonts w:hint="cs"/>
          <w:rtl/>
        </w:rPr>
        <w:t xml:space="preserve"> ייעשה בהתאם לנוסחה הבאה: </w:t>
      </w:r>
    </w:p>
    <w:p w14:paraId="29D8985C" w14:textId="77777777" w:rsidR="00A24623" w:rsidRPr="00504FC9" w:rsidRDefault="00A24623" w:rsidP="001B0E22">
      <w:pPr>
        <w:rPr>
          <w:rFonts w:ascii="David" w:hAnsi="David" w:cs="David"/>
          <w:sz w:val="16"/>
          <w:szCs w:val="16"/>
        </w:rPr>
      </w:pPr>
      <w:bookmarkStart w:id="173" w:name="show_isLinear"/>
      <w:bookmarkStart w:id="174" w:name="show_IsNotHumanResources_7"/>
    </w:p>
    <w:p w14:paraId="7559CAA0" w14:textId="324CF7A0" w:rsidR="002D7FEE" w:rsidRPr="00504FC9" w:rsidRDefault="0053669B" w:rsidP="001B0E22">
      <w:pPr>
        <w:ind w:left="2925"/>
        <w:rPr>
          <w:rFonts w:ascii="David" w:hAnsi="David" w:cs="David"/>
          <w:rtl/>
        </w:rPr>
      </w:pPr>
      <w:bookmarkStart w:id="175" w:name="_Hlk163490797"/>
      <w:r w:rsidRPr="00504FC9">
        <w:rPr>
          <w:rFonts w:ascii="David" w:hAnsi="David" w:cs="David" w:hint="cs"/>
        </w:rPr>
        <w:t xml:space="preserve"> </w:t>
      </w:r>
      <w:r w:rsidRPr="00504FC9">
        <w:rPr>
          <w:rFonts w:ascii="David" w:eastAsia="Cambria Math" w:hAnsi="David" w:cs="David" w:hint="cs"/>
        </w:rPr>
        <w:t>Gi</w:t>
      </w:r>
      <w:proofErr w:type="gramStart"/>
      <w:r w:rsidRPr="00504FC9">
        <w:rPr>
          <w:rFonts w:ascii="David" w:eastAsia="Cambria Math" w:hAnsi="David" w:cs="David" w:hint="cs"/>
        </w:rPr>
        <w:t xml:space="preserve">=  </w:t>
      </w:r>
      <w:proofErr w:type="spellStart"/>
      <w:r w:rsidRPr="00504FC9">
        <w:rPr>
          <w:rFonts w:ascii="David" w:eastAsia="Cambria Math" w:hAnsi="David" w:cs="David" w:hint="cs"/>
        </w:rPr>
        <w:t>TQi</w:t>
      </w:r>
      <w:proofErr w:type="gramEnd"/>
      <w:r w:rsidRPr="00504FC9">
        <w:rPr>
          <w:rFonts w:ascii="David" w:eastAsia="Cambria Math" w:hAnsi="David" w:cs="David" w:hint="cs"/>
        </w:rPr>
        <w:t>+PSi</w:t>
      </w:r>
      <w:proofErr w:type="spellEnd"/>
    </w:p>
    <w:bookmarkEnd w:id="175"/>
    <w:p w14:paraId="10BF47BA" w14:textId="77777777" w:rsidR="002D7FEE" w:rsidRPr="00504FC9" w:rsidRDefault="0053669B" w:rsidP="001B0E22">
      <w:pPr>
        <w:pStyle w:val="11110"/>
        <w:spacing w:line="240" w:lineRule="auto"/>
        <w:rPr>
          <w:b/>
          <w:bCs/>
          <w:rtl/>
        </w:rPr>
      </w:pPr>
      <w:r w:rsidRPr="00504FC9">
        <w:rPr>
          <w:rFonts w:hint="cs"/>
          <w:b/>
          <w:bCs/>
          <w:rtl/>
        </w:rPr>
        <w:t>הגדרות</w:t>
      </w:r>
      <w:r w:rsidRPr="00504FC9">
        <w:rPr>
          <w:rFonts w:hint="cs"/>
          <w:rtl/>
        </w:rPr>
        <w:t xml:space="preserve">: </w:t>
      </w:r>
    </w:p>
    <w:p w14:paraId="152F57C1" w14:textId="77777777" w:rsidR="002D7FEE" w:rsidRPr="00504FC9" w:rsidRDefault="0053669B" w:rsidP="001B0E22">
      <w:pPr>
        <w:pStyle w:val="Style3"/>
        <w:spacing w:line="240" w:lineRule="auto"/>
        <w:rPr>
          <w:rFonts w:ascii="David" w:hAnsi="David"/>
        </w:rPr>
      </w:pPr>
      <w:r w:rsidRPr="00504FC9">
        <w:rPr>
          <w:rFonts w:ascii="David" w:hAnsi="David" w:hint="cs"/>
          <w:rtl/>
        </w:rPr>
        <w:t xml:space="preserve">ציונה המשוקלל של ההצעה </w:t>
      </w:r>
      <w:r w:rsidRPr="00504FC9">
        <w:rPr>
          <w:rFonts w:ascii="David" w:hAnsi="David" w:hint="cs"/>
        </w:rPr>
        <w:t>i</w:t>
      </w:r>
      <w:r w:rsidRPr="00504FC9">
        <w:rPr>
          <w:rFonts w:ascii="David" w:hAnsi="David" w:hint="cs"/>
          <w:rtl/>
        </w:rPr>
        <w:t xml:space="preserve"> - </w:t>
      </w:r>
      <m:oMath>
        <m:sSub>
          <m:sSubPr>
            <m:ctrlPr>
              <w:rPr>
                <w:rFonts w:ascii="Cambria Math" w:hAnsi="Cambria Math" w:hint="cs"/>
              </w:rPr>
            </m:ctrlPr>
          </m:sSubPr>
          <m:e>
            <m:r>
              <w:rPr>
                <w:rFonts w:ascii="Cambria Math" w:hAnsi="Cambria Math" w:hint="cs"/>
              </w:rPr>
              <m:t>G</m:t>
            </m:r>
          </m:e>
          <m:sub>
            <m:r>
              <w:rPr>
                <w:rFonts w:ascii="Cambria Math" w:hAnsi="Cambria Math" w:hint="cs"/>
              </w:rPr>
              <m:t>i</m:t>
            </m:r>
          </m:sub>
        </m:sSub>
      </m:oMath>
    </w:p>
    <w:p w14:paraId="54464EE5" w14:textId="77777777" w:rsidR="002D7FEE" w:rsidRPr="00504FC9" w:rsidRDefault="0053669B" w:rsidP="001B0E22">
      <w:pPr>
        <w:pStyle w:val="Style3"/>
        <w:spacing w:line="240" w:lineRule="auto"/>
        <w:rPr>
          <w:rFonts w:ascii="David" w:hAnsi="David"/>
          <w:b/>
          <w:bCs/>
          <w:rtl/>
        </w:rPr>
      </w:pPr>
      <w:r w:rsidRPr="00504FC9">
        <w:rPr>
          <w:rFonts w:ascii="David" w:hAnsi="David" w:hint="cs"/>
          <w:rtl/>
        </w:rPr>
        <w:t xml:space="preserve">ציון האיכות של מציע </w:t>
      </w:r>
      <w:r w:rsidRPr="00504FC9">
        <w:rPr>
          <w:rFonts w:ascii="David" w:hAnsi="David" w:hint="cs"/>
        </w:rPr>
        <w:t>i</w:t>
      </w:r>
      <w:r w:rsidRPr="00504FC9">
        <w:rPr>
          <w:rFonts w:ascii="David" w:hAnsi="David" w:hint="cs"/>
          <w:rtl/>
        </w:rPr>
        <w:t xml:space="preserve"> </w:t>
      </w:r>
      <w:r w:rsidR="0079306B" w:rsidRPr="00504FC9">
        <w:rPr>
          <w:rFonts w:ascii="David" w:hAnsi="David" w:hint="cs"/>
          <w:rtl/>
        </w:rPr>
        <w:t xml:space="preserve">בהתאם </w:t>
      </w:r>
      <w:r w:rsidR="003D5653" w:rsidRPr="00504FC9">
        <w:rPr>
          <w:rFonts w:ascii="David" w:hAnsi="David" w:hint="cs"/>
          <w:rtl/>
        </w:rPr>
        <w:t>למפורט</w:t>
      </w:r>
      <w:r w:rsidR="0079306B" w:rsidRPr="00504FC9">
        <w:rPr>
          <w:rFonts w:ascii="David" w:hAnsi="David" w:hint="cs"/>
          <w:rtl/>
        </w:rPr>
        <w:t xml:space="preserve"> מעלה </w:t>
      </w:r>
      <w:r w:rsidRPr="00504FC9">
        <w:rPr>
          <w:rFonts w:ascii="David" w:hAnsi="David" w:hint="cs"/>
          <w:rtl/>
        </w:rPr>
        <w:t>–</w:t>
      </w:r>
      <m:oMath>
        <m:sSub>
          <m:sSubPr>
            <m:ctrlPr>
              <w:rPr>
                <w:rFonts w:ascii="Cambria Math" w:hAnsi="Cambria Math" w:hint="cs"/>
              </w:rPr>
            </m:ctrlPr>
          </m:sSubPr>
          <m:e>
            <m:r>
              <w:rPr>
                <w:rFonts w:ascii="Cambria Math" w:hAnsi="Cambria Math" w:hint="cs"/>
              </w:rPr>
              <m:t>TQ</m:t>
            </m:r>
          </m:e>
          <m:sub>
            <m:r>
              <w:rPr>
                <w:rFonts w:ascii="Cambria Math" w:hAnsi="Cambria Math" w:hint="cs"/>
              </w:rPr>
              <m:t>i</m:t>
            </m:r>
          </m:sub>
        </m:sSub>
      </m:oMath>
    </w:p>
    <w:p w14:paraId="284D817B" w14:textId="77777777" w:rsidR="005D0501" w:rsidRPr="00504FC9" w:rsidRDefault="0053669B" w:rsidP="001B0E22">
      <w:pPr>
        <w:pStyle w:val="Style3"/>
        <w:spacing w:line="240" w:lineRule="auto"/>
        <w:rPr>
          <w:rFonts w:ascii="David" w:hAnsi="David"/>
          <w:b/>
          <w:bCs/>
        </w:rPr>
      </w:pPr>
      <w:r w:rsidRPr="00504FC9">
        <w:rPr>
          <w:rFonts w:ascii="David" w:hAnsi="David" w:hint="cs"/>
          <w:rtl/>
        </w:rPr>
        <w:t xml:space="preserve">ציון המחיר של ההצעה </w:t>
      </w:r>
      <w:r w:rsidRPr="00504FC9">
        <w:rPr>
          <w:rFonts w:ascii="David" w:hAnsi="David" w:hint="cs"/>
        </w:rPr>
        <w:t>i</w:t>
      </w:r>
      <w:r w:rsidRPr="00504FC9">
        <w:rPr>
          <w:rFonts w:ascii="David" w:hAnsi="David" w:hint="cs"/>
          <w:rtl/>
        </w:rPr>
        <w:t xml:space="preserve"> בהתאם </w:t>
      </w:r>
      <w:r w:rsidR="003D5653" w:rsidRPr="00504FC9">
        <w:rPr>
          <w:rFonts w:ascii="David" w:hAnsi="David" w:hint="cs"/>
          <w:rtl/>
        </w:rPr>
        <w:t>למפורט</w:t>
      </w:r>
      <w:r w:rsidRPr="00504FC9">
        <w:rPr>
          <w:rFonts w:ascii="David" w:hAnsi="David" w:hint="cs"/>
          <w:rtl/>
        </w:rPr>
        <w:t xml:space="preserve"> מעלה – </w:t>
      </w:r>
      <m:oMath>
        <m:sSub>
          <m:sSubPr>
            <m:ctrlPr>
              <w:rPr>
                <w:rFonts w:ascii="Cambria Math" w:hAnsi="Cambria Math" w:hint="cs"/>
              </w:rPr>
            </m:ctrlPr>
          </m:sSubPr>
          <m:e>
            <m:r>
              <m:rPr>
                <m:sty m:val="p"/>
              </m:rPr>
              <w:rPr>
                <w:rFonts w:ascii="Cambria Math" w:hAnsi="Cambria Math" w:hint="cs"/>
              </w:rPr>
              <m:t>PS</m:t>
            </m:r>
          </m:e>
          <m:sub>
            <m:r>
              <m:rPr>
                <m:sty m:val="p"/>
              </m:rPr>
              <w:rPr>
                <w:rFonts w:ascii="Cambria Math" w:hAnsi="Cambria Math" w:hint="cs"/>
              </w:rPr>
              <m:t>i</m:t>
            </m:r>
          </m:sub>
        </m:sSub>
      </m:oMath>
    </w:p>
    <w:p w14:paraId="79E0E1F8" w14:textId="77777777" w:rsidR="00464ACD" w:rsidRPr="00504FC9" w:rsidRDefault="0053669B" w:rsidP="001B0E22">
      <w:pPr>
        <w:pStyle w:val="1-"/>
        <w:spacing w:line="360" w:lineRule="auto"/>
        <w:ind w:left="342" w:hanging="342"/>
        <w:jc w:val="left"/>
      </w:pPr>
      <w:bookmarkStart w:id="176" w:name="_Toc256000064"/>
      <w:bookmarkStart w:id="177" w:name="_Toc32477901"/>
      <w:bookmarkStart w:id="178" w:name="_Toc43400596"/>
      <w:bookmarkStart w:id="179" w:name="_Toc44931905"/>
      <w:bookmarkStart w:id="180" w:name="_Toc44931992"/>
      <w:bookmarkStart w:id="181" w:name="_Toc53331331"/>
      <w:bookmarkEnd w:id="139"/>
      <w:bookmarkEnd w:id="172"/>
      <w:bookmarkEnd w:id="173"/>
      <w:bookmarkEnd w:id="174"/>
      <w:r w:rsidRPr="00504FC9">
        <w:rPr>
          <w:rFonts w:hint="cs"/>
          <w:rtl/>
        </w:rPr>
        <w:t>בחירת זוכה</w:t>
      </w:r>
      <w:bookmarkEnd w:id="176"/>
      <w:bookmarkEnd w:id="177"/>
      <w:bookmarkEnd w:id="178"/>
      <w:bookmarkEnd w:id="179"/>
      <w:bookmarkEnd w:id="180"/>
      <w:bookmarkEnd w:id="181"/>
    </w:p>
    <w:p w14:paraId="4349EA71" w14:textId="77777777" w:rsidR="00B41858" w:rsidRPr="00504FC9" w:rsidRDefault="0053669B" w:rsidP="00551CC2">
      <w:pPr>
        <w:pStyle w:val="110"/>
      </w:pPr>
      <w:bookmarkStart w:id="182" w:name="_Toc43400597"/>
      <w:bookmarkStart w:id="183" w:name="_Toc44931906"/>
      <w:bookmarkStart w:id="184" w:name="_Toc44931993"/>
      <w:r w:rsidRPr="00504FC9">
        <w:rPr>
          <w:rFonts w:hint="cs"/>
          <w:rtl/>
        </w:rPr>
        <w:t>דירוג ההצעות</w:t>
      </w:r>
      <w:bookmarkEnd w:id="182"/>
      <w:bookmarkEnd w:id="183"/>
      <w:bookmarkEnd w:id="184"/>
      <w:r w:rsidRPr="00504FC9">
        <w:rPr>
          <w:rFonts w:hint="cs"/>
          <w:rtl/>
        </w:rPr>
        <w:t xml:space="preserve"> </w:t>
      </w:r>
    </w:p>
    <w:p w14:paraId="05B3DAEE" w14:textId="77777777" w:rsidR="00327C31" w:rsidRPr="00504FC9" w:rsidRDefault="0053669B" w:rsidP="0089048F">
      <w:pPr>
        <w:pStyle w:val="111"/>
        <w:ind w:left="1476" w:hanging="567"/>
        <w:rPr>
          <w:b w:val="0"/>
          <w:bCs w:val="0"/>
        </w:rPr>
      </w:pPr>
      <w:r w:rsidRPr="00504FC9">
        <w:rPr>
          <w:rFonts w:hint="cs"/>
          <w:b w:val="0"/>
          <w:bCs w:val="0"/>
          <w:rtl/>
        </w:rPr>
        <w:lastRenderedPageBreak/>
        <w:t xml:space="preserve">ההצעות ידורגו בהתאם לציון </w:t>
      </w:r>
      <w:r w:rsidR="005A3C01" w:rsidRPr="00504FC9">
        <w:rPr>
          <w:rFonts w:hint="cs"/>
          <w:b w:val="0"/>
          <w:bCs w:val="0"/>
          <w:rtl/>
        </w:rPr>
        <w:t>שהתקבל לאחר שקלול אמות המידה</w:t>
      </w:r>
      <w:r w:rsidR="007607D7" w:rsidRPr="00504FC9">
        <w:rPr>
          <w:rFonts w:hint="cs"/>
          <w:b w:val="0"/>
          <w:bCs w:val="0"/>
          <w:rtl/>
        </w:rPr>
        <w:t xml:space="preserve"> הקבוע</w:t>
      </w:r>
      <w:r w:rsidR="00BA3488" w:rsidRPr="00504FC9">
        <w:rPr>
          <w:rFonts w:hint="cs"/>
          <w:b w:val="0"/>
          <w:bCs w:val="0"/>
          <w:rtl/>
        </w:rPr>
        <w:t>ות</w:t>
      </w:r>
      <w:r w:rsidR="007607D7" w:rsidRPr="00504FC9">
        <w:rPr>
          <w:rFonts w:hint="cs"/>
          <w:b w:val="0"/>
          <w:bCs w:val="0"/>
          <w:rtl/>
        </w:rPr>
        <w:t xml:space="preserve"> במכרז,</w:t>
      </w:r>
      <w:r w:rsidRPr="00504FC9">
        <w:rPr>
          <w:rFonts w:hint="cs"/>
          <w:b w:val="0"/>
          <w:bCs w:val="0"/>
          <w:rtl/>
        </w:rPr>
        <w:t xml:space="preserve"> כאשר ההצעה בעלת הציון הגבוה ביותר תדורג ראשונה</w:t>
      </w:r>
      <w:r w:rsidR="00B56758" w:rsidRPr="00504FC9">
        <w:rPr>
          <w:rFonts w:hint="cs"/>
          <w:b w:val="0"/>
          <w:bCs w:val="0"/>
          <w:rtl/>
        </w:rPr>
        <w:t>, לאחר</w:t>
      </w:r>
      <w:r w:rsidR="00CC6A33" w:rsidRPr="00504FC9">
        <w:rPr>
          <w:rFonts w:hint="cs"/>
          <w:b w:val="0"/>
          <w:bCs w:val="0"/>
          <w:rtl/>
        </w:rPr>
        <w:t>י</w:t>
      </w:r>
      <w:r w:rsidR="00B56758" w:rsidRPr="00504FC9">
        <w:rPr>
          <w:rFonts w:hint="cs"/>
          <w:b w:val="0"/>
          <w:bCs w:val="0"/>
          <w:rtl/>
        </w:rPr>
        <w:t>ה ההצעה עם הניקוד השני בטיבו, וכן הלאה</w:t>
      </w:r>
      <w:r w:rsidR="00125AFD" w:rsidRPr="00504FC9">
        <w:rPr>
          <w:rFonts w:hint="cs"/>
          <w:b w:val="0"/>
          <w:bCs w:val="0"/>
          <w:rtl/>
        </w:rPr>
        <w:t>.</w:t>
      </w:r>
    </w:p>
    <w:p w14:paraId="5FE282D3" w14:textId="77777777" w:rsidR="00681022" w:rsidRPr="00504FC9" w:rsidRDefault="0053669B" w:rsidP="0089048F">
      <w:pPr>
        <w:pStyle w:val="111"/>
        <w:ind w:left="1476" w:hanging="567"/>
        <w:rPr>
          <w:b w:val="0"/>
          <w:bCs w:val="0"/>
        </w:rPr>
      </w:pPr>
      <w:bookmarkStart w:id="185" w:name="hidden_AmotMidaA_1"/>
      <w:bookmarkEnd w:id="185"/>
      <w:r w:rsidRPr="00504FC9">
        <w:rPr>
          <w:rFonts w:hint="cs"/>
          <w:b w:val="0"/>
          <w:bCs w:val="0"/>
          <w:rtl/>
        </w:rPr>
        <w:t>אם ל</w:t>
      </w:r>
      <w:r w:rsidR="003E255E" w:rsidRPr="00504FC9">
        <w:rPr>
          <w:rFonts w:hint="cs"/>
          <w:b w:val="0"/>
          <w:bCs w:val="0"/>
          <w:rtl/>
        </w:rPr>
        <w:t xml:space="preserve">אחר שקלול ההצעות כמפורט לעיל, </w:t>
      </w:r>
      <w:r w:rsidR="00424667" w:rsidRPr="00504FC9">
        <w:rPr>
          <w:rFonts w:hint="cs"/>
          <w:b w:val="0"/>
          <w:bCs w:val="0"/>
          <w:rtl/>
        </w:rPr>
        <w:t>ה</w:t>
      </w:r>
      <w:r w:rsidRPr="00504FC9">
        <w:rPr>
          <w:rFonts w:hint="cs"/>
          <w:b w:val="0"/>
          <w:bCs w:val="0"/>
          <w:rtl/>
        </w:rPr>
        <w:t xml:space="preserve">הצעות </w:t>
      </w:r>
      <w:r w:rsidR="00424667" w:rsidRPr="00504FC9">
        <w:rPr>
          <w:rFonts w:hint="cs"/>
          <w:b w:val="0"/>
          <w:bCs w:val="0"/>
          <w:rtl/>
        </w:rPr>
        <w:t>בעלות הציון המשוקלל הגבוה ביותר קיבלו ציון זהה,</w:t>
      </w:r>
      <w:r w:rsidRPr="00504FC9">
        <w:rPr>
          <w:rFonts w:hint="cs"/>
          <w:b w:val="0"/>
          <w:bCs w:val="0"/>
          <w:rtl/>
        </w:rPr>
        <w:t xml:space="preserve"> יפעל </w:t>
      </w:r>
      <w:r w:rsidR="003E255E" w:rsidRPr="00504FC9">
        <w:rPr>
          <w:rFonts w:hint="cs"/>
          <w:b w:val="0"/>
          <w:bCs w:val="0"/>
          <w:rtl/>
        </w:rPr>
        <w:t>המזמין</w:t>
      </w:r>
      <w:r w:rsidRPr="00504FC9">
        <w:rPr>
          <w:rFonts w:hint="cs"/>
          <w:b w:val="0"/>
          <w:bCs w:val="0"/>
          <w:rtl/>
        </w:rPr>
        <w:t xml:space="preserve"> לפי סדר הפעולות הבא עד לבחירת זוכה:</w:t>
      </w:r>
    </w:p>
    <w:p w14:paraId="0FC1B27F" w14:textId="77777777" w:rsidR="00125AFD" w:rsidRPr="00504FC9" w:rsidRDefault="0053669B" w:rsidP="00E63A17">
      <w:pPr>
        <w:pStyle w:val="Style2"/>
        <w:ind w:left="1759" w:hanging="425"/>
      </w:pPr>
      <w:r w:rsidRPr="00504FC9">
        <w:rPr>
          <w:rFonts w:hint="cs"/>
          <w:rtl/>
        </w:rPr>
        <w:t>יפעל בהתאם להוראות ס' 2ב לחוק חובת המכרזים, התשנ"ב-1992, בדבר "עסק בשליטת אישה" כהגדרתו שם, וזאת בתנאי שמציע במכרז הגיש בקשה ועומד בדרישות החוק.</w:t>
      </w:r>
    </w:p>
    <w:p w14:paraId="14E95D73" w14:textId="77777777" w:rsidR="00C23BCA" w:rsidRPr="00504FC9" w:rsidRDefault="0053669B" w:rsidP="00E63A17">
      <w:pPr>
        <w:pStyle w:val="Style2"/>
        <w:ind w:left="1759" w:hanging="425"/>
      </w:pPr>
      <w:r w:rsidRPr="00504FC9">
        <w:rPr>
          <w:rFonts w:hint="cs"/>
          <w:rtl/>
        </w:rPr>
        <w:t xml:space="preserve"> </w:t>
      </w:r>
      <w:bookmarkStart w:id="186" w:name="show_isMarkivIchut_3"/>
      <w:bookmarkStart w:id="187" w:name="show_isMarkivIchut_5"/>
      <w:r w:rsidR="001462DB" w:rsidRPr="00504FC9">
        <w:rPr>
          <w:rFonts w:hint="cs"/>
          <w:rtl/>
        </w:rPr>
        <w:t>אם עדיין אין</w:t>
      </w:r>
      <w:r w:rsidR="00254EE6" w:rsidRPr="00504FC9">
        <w:rPr>
          <w:rFonts w:hint="cs"/>
          <w:rtl/>
        </w:rPr>
        <w:t xml:space="preserve"> </w:t>
      </w:r>
      <w:r w:rsidR="001462DB" w:rsidRPr="00504FC9">
        <w:rPr>
          <w:rFonts w:hint="cs"/>
          <w:rtl/>
        </w:rPr>
        <w:t>הכרעה</w:t>
      </w:r>
      <w:r w:rsidR="00CA7ADB" w:rsidRPr="00504FC9">
        <w:rPr>
          <w:rFonts w:hint="cs"/>
          <w:rtl/>
        </w:rPr>
        <w:t>,</w:t>
      </w:r>
      <w:r w:rsidR="00254EE6" w:rsidRPr="00504FC9">
        <w:rPr>
          <w:rFonts w:hint="cs"/>
          <w:rtl/>
        </w:rPr>
        <w:t xml:space="preserve"> </w:t>
      </w:r>
      <w:r w:rsidR="00BB5D6A" w:rsidRPr="00504FC9">
        <w:rPr>
          <w:rFonts w:hint="cs"/>
          <w:rtl/>
        </w:rPr>
        <w:t>ההצעה בעלת ציון האיכות הגבוה ביותר תדורג ראשונה.</w:t>
      </w:r>
      <w:bookmarkEnd w:id="186"/>
      <w:bookmarkEnd w:id="187"/>
      <w:r w:rsidR="00BB5D6A" w:rsidRPr="00504FC9">
        <w:rPr>
          <w:rFonts w:hint="cs"/>
          <w:rtl/>
        </w:rPr>
        <w:t xml:space="preserve"> </w:t>
      </w:r>
      <w:r w:rsidRPr="00504FC9">
        <w:rPr>
          <w:rFonts w:hint="cs"/>
          <w:rtl/>
        </w:rPr>
        <w:t xml:space="preserve"> </w:t>
      </w:r>
    </w:p>
    <w:p w14:paraId="57B2B7CD" w14:textId="77777777" w:rsidR="00C46AF5" w:rsidRPr="00504FC9" w:rsidRDefault="0053669B" w:rsidP="00E63A17">
      <w:pPr>
        <w:pStyle w:val="Style2"/>
        <w:ind w:left="1759" w:hanging="425"/>
      </w:pPr>
      <w:r w:rsidRPr="00504FC9">
        <w:rPr>
          <w:rFonts w:hint="cs"/>
          <w:rtl/>
        </w:rPr>
        <w:t xml:space="preserve">אם עדיין אין </w:t>
      </w:r>
      <w:r w:rsidR="001462DB" w:rsidRPr="00504FC9">
        <w:rPr>
          <w:rFonts w:hint="cs"/>
          <w:rtl/>
        </w:rPr>
        <w:t>הכרעה</w:t>
      </w:r>
      <w:r w:rsidR="00B14228" w:rsidRPr="00504FC9">
        <w:rPr>
          <w:rFonts w:hint="cs"/>
          <w:rtl/>
        </w:rPr>
        <w:t>,</w:t>
      </w:r>
      <w:r w:rsidR="001462DB" w:rsidRPr="00504FC9">
        <w:rPr>
          <w:rFonts w:hint="cs"/>
          <w:rtl/>
        </w:rPr>
        <w:t xml:space="preserve"> </w:t>
      </w:r>
      <w:r w:rsidRPr="00504FC9">
        <w:rPr>
          <w:rFonts w:hint="cs"/>
          <w:rtl/>
        </w:rPr>
        <w:t>יבצע</w:t>
      </w:r>
      <w:r w:rsidR="001462DB" w:rsidRPr="00504FC9">
        <w:rPr>
          <w:rFonts w:hint="cs"/>
          <w:rtl/>
        </w:rPr>
        <w:t xml:space="preserve"> המזמין</w:t>
      </w:r>
      <w:r w:rsidR="00774D27" w:rsidRPr="00504FC9">
        <w:rPr>
          <w:rFonts w:hint="cs"/>
          <w:rtl/>
        </w:rPr>
        <w:t xml:space="preserve"> הליך תיחור נוסף,</w:t>
      </w:r>
      <w:r w:rsidRPr="00504FC9">
        <w:rPr>
          <w:rFonts w:hint="cs"/>
          <w:rtl/>
        </w:rPr>
        <w:t xml:space="preserve"> בין אותן הצעות</w:t>
      </w:r>
      <w:r w:rsidR="001462DB" w:rsidRPr="00504FC9">
        <w:rPr>
          <w:rFonts w:hint="cs"/>
          <w:rtl/>
        </w:rPr>
        <w:t>, במסגרתו כל אחד</w:t>
      </w:r>
      <w:r w:rsidRPr="00504FC9">
        <w:rPr>
          <w:rFonts w:hint="cs"/>
          <w:rtl/>
        </w:rPr>
        <w:t xml:space="preserve"> מ</w:t>
      </w:r>
      <w:r w:rsidR="00774D27" w:rsidRPr="00504FC9">
        <w:rPr>
          <w:rFonts w:hint="cs"/>
          <w:rtl/>
        </w:rPr>
        <w:t>ה</w:t>
      </w:r>
      <w:r w:rsidRPr="00504FC9">
        <w:rPr>
          <w:rFonts w:hint="cs"/>
          <w:rtl/>
        </w:rPr>
        <w:t>מציעים יוכל להגיש הצעת מחיר מטיבה ביחס להצעת</w:t>
      </w:r>
      <w:r w:rsidR="00B574C6" w:rsidRPr="00504FC9">
        <w:rPr>
          <w:rFonts w:hint="cs"/>
          <w:rtl/>
        </w:rPr>
        <w:t>ו</w:t>
      </w:r>
      <w:r w:rsidRPr="00504FC9">
        <w:rPr>
          <w:rFonts w:hint="cs"/>
          <w:rtl/>
        </w:rPr>
        <w:t xml:space="preserve"> המקורית או לחילופין </w:t>
      </w:r>
      <w:r w:rsidR="00774D27" w:rsidRPr="00504FC9">
        <w:rPr>
          <w:rFonts w:hint="cs"/>
          <w:rtl/>
        </w:rPr>
        <w:t xml:space="preserve">לבצע </w:t>
      </w:r>
      <w:r w:rsidRPr="00504FC9">
        <w:rPr>
          <w:rFonts w:hint="cs"/>
          <w:rtl/>
        </w:rPr>
        <w:t>הגרלה</w:t>
      </w:r>
      <w:r w:rsidR="00774D27" w:rsidRPr="00504FC9">
        <w:rPr>
          <w:rFonts w:hint="cs"/>
          <w:rtl/>
        </w:rPr>
        <w:t xml:space="preserve"> בין אותן הצעות על מנת</w:t>
      </w:r>
      <w:r w:rsidRPr="00504FC9">
        <w:rPr>
          <w:rFonts w:hint="cs"/>
          <w:rtl/>
        </w:rPr>
        <w:t xml:space="preserve"> לקבוע את דירוגן, בהתאם לשיקול דעת המזמין.</w:t>
      </w:r>
    </w:p>
    <w:p w14:paraId="7E42280F" w14:textId="77777777" w:rsidR="00B41858" w:rsidRPr="00504FC9" w:rsidRDefault="0053669B" w:rsidP="00551CC2">
      <w:pPr>
        <w:pStyle w:val="110"/>
      </w:pPr>
      <w:bookmarkStart w:id="188" w:name="_Toc43400598"/>
      <w:bookmarkStart w:id="189" w:name="_Toc44931907"/>
      <w:bookmarkStart w:id="190" w:name="_Toc44931994"/>
      <w:r w:rsidRPr="00504FC9">
        <w:rPr>
          <w:rFonts w:hint="cs"/>
          <w:rtl/>
        </w:rPr>
        <w:t xml:space="preserve">בחירת </w:t>
      </w:r>
      <w:r w:rsidR="001B092F" w:rsidRPr="00504FC9">
        <w:rPr>
          <w:rFonts w:hint="cs"/>
          <w:rtl/>
        </w:rPr>
        <w:t>זוכה</w:t>
      </w:r>
      <w:bookmarkEnd w:id="188"/>
      <w:bookmarkEnd w:id="189"/>
      <w:bookmarkEnd w:id="190"/>
      <w:r w:rsidR="008669C4" w:rsidRPr="00504FC9">
        <w:rPr>
          <w:rFonts w:hint="cs"/>
          <w:rtl/>
        </w:rPr>
        <w:t xml:space="preserve"> </w:t>
      </w:r>
    </w:p>
    <w:p w14:paraId="1D7A5ED0" w14:textId="23918E8D" w:rsidR="0060410A" w:rsidRPr="00504FC9" w:rsidRDefault="0060410A" w:rsidP="00E63A17">
      <w:pPr>
        <w:pStyle w:val="111"/>
        <w:ind w:left="1476" w:hanging="567"/>
        <w:rPr>
          <w:b w:val="0"/>
          <w:bCs w:val="0"/>
          <w:rtl/>
        </w:rPr>
      </w:pPr>
      <w:bookmarkStart w:id="191" w:name="show_numZohim"/>
      <w:bookmarkStart w:id="192" w:name="_Ref383949155"/>
      <w:bookmarkStart w:id="193" w:name="_Toc407797384"/>
      <w:r w:rsidRPr="00504FC9">
        <w:rPr>
          <w:rFonts w:hint="cs"/>
          <w:b w:val="0"/>
          <w:bCs w:val="0"/>
          <w:rtl/>
        </w:rPr>
        <w:t xml:space="preserve">המזמין מתעתד לבחור בסה״כ עד </w:t>
      </w:r>
      <w:r w:rsidR="00527CFD" w:rsidRPr="00504FC9">
        <w:rPr>
          <w:rFonts w:hint="cs"/>
          <w:b w:val="0"/>
          <w:bCs w:val="0"/>
          <w:rtl/>
        </w:rPr>
        <w:t xml:space="preserve">ארבע הצעות </w:t>
      </w:r>
      <w:r w:rsidRPr="00504FC9">
        <w:rPr>
          <w:rFonts w:hint="cs"/>
          <w:b w:val="0"/>
          <w:bCs w:val="0"/>
          <w:rtl/>
        </w:rPr>
        <w:t>עבור אשכולות א׳</w:t>
      </w:r>
      <w:r w:rsidR="00527CFD" w:rsidRPr="00504FC9">
        <w:rPr>
          <w:rFonts w:hint="cs"/>
          <w:b w:val="0"/>
          <w:bCs w:val="0"/>
          <w:rtl/>
        </w:rPr>
        <w:t xml:space="preserve">, </w:t>
      </w:r>
      <w:r w:rsidR="002279CC" w:rsidRPr="00504FC9">
        <w:rPr>
          <w:rFonts w:hint="cs"/>
          <w:b w:val="0"/>
          <w:bCs w:val="0"/>
          <w:rtl/>
        </w:rPr>
        <w:t xml:space="preserve">עד </w:t>
      </w:r>
      <w:r w:rsidR="00527CFD" w:rsidRPr="00504FC9">
        <w:rPr>
          <w:rFonts w:hint="cs"/>
          <w:b w:val="0"/>
          <w:bCs w:val="0"/>
          <w:rtl/>
        </w:rPr>
        <w:t xml:space="preserve">שתי הצעות עבור אשכול </w:t>
      </w:r>
      <w:r w:rsidRPr="00504FC9">
        <w:rPr>
          <w:rFonts w:hint="cs"/>
          <w:b w:val="0"/>
          <w:bCs w:val="0"/>
          <w:rtl/>
        </w:rPr>
        <w:t xml:space="preserve">ב׳, וכן </w:t>
      </w:r>
      <w:r w:rsidR="00527CFD" w:rsidRPr="00504FC9">
        <w:rPr>
          <w:rFonts w:hint="cs"/>
          <w:b w:val="0"/>
          <w:bCs w:val="0"/>
          <w:rtl/>
        </w:rPr>
        <w:t xml:space="preserve">הצעה </w:t>
      </w:r>
      <w:r w:rsidRPr="00504FC9">
        <w:rPr>
          <w:rFonts w:hint="cs"/>
          <w:b w:val="0"/>
          <w:bCs w:val="0"/>
          <w:rtl/>
        </w:rPr>
        <w:t>אח</w:t>
      </w:r>
      <w:r w:rsidR="002279CC" w:rsidRPr="00504FC9">
        <w:rPr>
          <w:rFonts w:hint="cs"/>
          <w:b w:val="0"/>
          <w:bCs w:val="0"/>
          <w:rtl/>
        </w:rPr>
        <w:t>ת</w:t>
      </w:r>
      <w:r w:rsidRPr="00504FC9">
        <w:rPr>
          <w:rFonts w:hint="cs"/>
          <w:b w:val="0"/>
          <w:bCs w:val="0"/>
          <w:rtl/>
        </w:rPr>
        <w:t xml:space="preserve"> עבור אשכול ג׳  שיבחרו כזוכים אשר יספקו את השירותים, כאשר כל מציע יספק שירותים בהתאם </w:t>
      </w:r>
      <w:r w:rsidR="006B63F4">
        <w:rPr>
          <w:rFonts w:hint="cs"/>
          <w:b w:val="0"/>
          <w:bCs w:val="0"/>
          <w:rtl/>
        </w:rPr>
        <w:t xml:space="preserve">לשיקול דעתו בלעדי של </w:t>
      </w:r>
      <w:r w:rsidRPr="00504FC9">
        <w:rPr>
          <w:rFonts w:hint="cs"/>
          <w:b w:val="0"/>
          <w:bCs w:val="0"/>
          <w:rtl/>
        </w:rPr>
        <w:t>המזמין</w:t>
      </w:r>
      <w:r w:rsidR="006B63F4">
        <w:rPr>
          <w:rFonts w:hint="cs"/>
          <w:b w:val="0"/>
          <w:bCs w:val="0"/>
          <w:rtl/>
        </w:rPr>
        <w:t xml:space="preserve"> ומבלי שיתחייב לכמות שעות עבודה שתתבקש מכל זוכה. </w:t>
      </w:r>
      <w:proofErr w:type="spellStart"/>
      <w:r w:rsidR="006B63F4">
        <w:rPr>
          <w:rFonts w:hint="cs"/>
          <w:b w:val="0"/>
          <w:bCs w:val="0"/>
          <w:rtl/>
        </w:rPr>
        <w:t>הכל</w:t>
      </w:r>
      <w:proofErr w:type="spellEnd"/>
      <w:r w:rsidR="006B63F4">
        <w:rPr>
          <w:rFonts w:hint="cs"/>
          <w:b w:val="0"/>
          <w:bCs w:val="0"/>
          <w:rtl/>
        </w:rPr>
        <w:t xml:space="preserve"> </w:t>
      </w:r>
      <w:r w:rsidRPr="00504FC9">
        <w:rPr>
          <w:rFonts w:hint="cs"/>
          <w:b w:val="0"/>
          <w:bCs w:val="0"/>
          <w:rtl/>
        </w:rPr>
        <w:t xml:space="preserve">לאחר החתימה על ההסכם, ועמידה בכל תנאי ההזמנה וההסכם הנדרשים. מובהר כי </w:t>
      </w:r>
      <w:r w:rsidR="00527CFD" w:rsidRPr="00504FC9">
        <w:rPr>
          <w:rFonts w:hint="cs"/>
          <w:b w:val="0"/>
          <w:bCs w:val="0"/>
          <w:rtl/>
        </w:rPr>
        <w:t>מציע יכול לה</w:t>
      </w:r>
      <w:r w:rsidR="008974CD">
        <w:rPr>
          <w:rFonts w:hint="cs"/>
          <w:b w:val="0"/>
          <w:bCs w:val="0"/>
          <w:rtl/>
        </w:rPr>
        <w:t>י</w:t>
      </w:r>
      <w:r w:rsidR="00527CFD" w:rsidRPr="00504FC9">
        <w:rPr>
          <w:rFonts w:hint="cs"/>
          <w:b w:val="0"/>
          <w:bCs w:val="0"/>
          <w:rtl/>
        </w:rPr>
        <w:t>בחר גם לביצוע אשכול א׳ וב׳</w:t>
      </w:r>
      <w:r w:rsidR="00B75197" w:rsidRPr="00504FC9">
        <w:rPr>
          <w:rFonts w:hint="cs"/>
          <w:b w:val="0"/>
          <w:bCs w:val="0"/>
          <w:rtl/>
        </w:rPr>
        <w:t xml:space="preserve"> במשולב,</w:t>
      </w:r>
      <w:r w:rsidR="00527CFD" w:rsidRPr="00504FC9">
        <w:rPr>
          <w:rFonts w:hint="cs"/>
          <w:b w:val="0"/>
          <w:bCs w:val="0"/>
          <w:rtl/>
        </w:rPr>
        <w:t xml:space="preserve"> כמו כן </w:t>
      </w:r>
      <w:r w:rsidRPr="00504FC9">
        <w:rPr>
          <w:rFonts w:hint="cs"/>
          <w:b w:val="0"/>
          <w:bCs w:val="0"/>
          <w:rtl/>
        </w:rPr>
        <w:t xml:space="preserve">המזמין רשאי לבחור מספר קטן משישה זוכים ולהתקשר עמם בלבד.  </w:t>
      </w:r>
    </w:p>
    <w:p w14:paraId="4B07B991" w14:textId="53D70C67" w:rsidR="00B41858" w:rsidRPr="00504FC9" w:rsidRDefault="0053669B" w:rsidP="00E63A17">
      <w:pPr>
        <w:pStyle w:val="111"/>
        <w:ind w:left="1476" w:hanging="567"/>
        <w:rPr>
          <w:b w:val="0"/>
          <w:bCs w:val="0"/>
        </w:rPr>
      </w:pPr>
      <w:r w:rsidRPr="00504FC9">
        <w:rPr>
          <w:rFonts w:hint="cs"/>
          <w:b w:val="0"/>
          <w:bCs w:val="0"/>
          <w:rtl/>
        </w:rPr>
        <w:t xml:space="preserve">בתום ההליכים המתוארים לעיל, המזמין </w:t>
      </w:r>
      <w:r w:rsidR="00B34678" w:rsidRPr="00504FC9">
        <w:rPr>
          <w:rFonts w:hint="cs"/>
          <w:b w:val="0"/>
          <w:bCs w:val="0"/>
          <w:rtl/>
        </w:rPr>
        <w:t>רשאי לה</w:t>
      </w:r>
      <w:r w:rsidRPr="00504FC9">
        <w:rPr>
          <w:rFonts w:hint="cs"/>
          <w:b w:val="0"/>
          <w:bCs w:val="0"/>
          <w:rtl/>
        </w:rPr>
        <w:t>כריז על כל אחד מ-</w:t>
      </w:r>
      <w:bookmarkStart w:id="194" w:name="numZohim_1"/>
      <w:bookmarkStart w:id="195" w:name="numZohim_4"/>
      <w:r w:rsidR="007C3B87" w:rsidRPr="00504FC9">
        <w:rPr>
          <w:rFonts w:hint="cs"/>
          <w:b w:val="0"/>
          <w:bCs w:val="0"/>
        </w:rPr>
        <w:t>7</w:t>
      </w:r>
      <w:bookmarkEnd w:id="194"/>
      <w:bookmarkEnd w:id="195"/>
      <w:r w:rsidRPr="00504FC9">
        <w:rPr>
          <w:rFonts w:hint="cs"/>
          <w:b w:val="0"/>
          <w:bCs w:val="0"/>
          <w:rtl/>
        </w:rPr>
        <w:t xml:space="preserve"> המציעים שהצעתם דורגה במקום הגבוה ביותר כ</w:t>
      </w:r>
      <w:r w:rsidR="002171FC" w:rsidRPr="00504FC9">
        <w:rPr>
          <w:rFonts w:hint="cs"/>
          <w:b w:val="0"/>
          <w:bCs w:val="0"/>
          <w:rtl/>
        </w:rPr>
        <w:t>זוכה במכרז</w:t>
      </w:r>
      <w:r w:rsidR="00B34678" w:rsidRPr="00504FC9">
        <w:rPr>
          <w:rFonts w:hint="cs"/>
          <w:b w:val="0"/>
          <w:bCs w:val="0"/>
          <w:rtl/>
        </w:rPr>
        <w:t xml:space="preserve"> ("זוכה")</w:t>
      </w:r>
      <w:r w:rsidR="002171FC" w:rsidRPr="00504FC9">
        <w:rPr>
          <w:rFonts w:hint="cs"/>
          <w:b w:val="0"/>
          <w:bCs w:val="0"/>
          <w:rtl/>
        </w:rPr>
        <w:t>,</w:t>
      </w:r>
      <w:r w:rsidR="00B34678" w:rsidRPr="00504FC9">
        <w:rPr>
          <w:rFonts w:hint="cs"/>
          <w:b w:val="0"/>
          <w:bCs w:val="0"/>
          <w:rtl/>
        </w:rPr>
        <w:t xml:space="preserve"> בהתאם לדירוגם, וזאת</w:t>
      </w:r>
      <w:r w:rsidR="002171FC" w:rsidRPr="00504FC9">
        <w:rPr>
          <w:rFonts w:hint="cs"/>
          <w:b w:val="0"/>
          <w:bCs w:val="0"/>
          <w:rtl/>
        </w:rPr>
        <w:t xml:space="preserve"> בכפוף לביצוע הפעולות המפורטת להלן</w:t>
      </w:r>
      <w:r w:rsidR="00D6425E" w:rsidRPr="00504FC9">
        <w:rPr>
          <w:rFonts w:hint="cs"/>
          <w:b w:val="0"/>
          <w:bCs w:val="0"/>
          <w:rtl/>
        </w:rPr>
        <w:t xml:space="preserve">, וכן </w:t>
      </w:r>
      <w:r w:rsidR="00B35999" w:rsidRPr="00504FC9">
        <w:rPr>
          <w:rFonts w:hint="cs"/>
          <w:b w:val="0"/>
          <w:bCs w:val="0"/>
          <w:rtl/>
        </w:rPr>
        <w:t>י</w:t>
      </w:r>
      <w:r w:rsidR="00D6425E" w:rsidRPr="00504FC9">
        <w:rPr>
          <w:rFonts w:hint="cs"/>
          <w:b w:val="0"/>
          <w:bCs w:val="0"/>
          <w:rtl/>
        </w:rPr>
        <w:t>ודיע למציעים האחרים על ההכרזה כאמור</w:t>
      </w:r>
      <w:r w:rsidRPr="00504FC9">
        <w:rPr>
          <w:rFonts w:hint="cs"/>
          <w:b w:val="0"/>
          <w:bCs w:val="0"/>
          <w:rtl/>
        </w:rPr>
        <w:t>.</w:t>
      </w:r>
      <w:r w:rsidR="0034631C" w:rsidRPr="00504FC9">
        <w:rPr>
          <w:rFonts w:hint="cs"/>
          <w:b w:val="0"/>
          <w:bCs w:val="0"/>
          <w:rtl/>
        </w:rPr>
        <w:t xml:space="preserve"> </w:t>
      </w:r>
      <w:r w:rsidR="00616026" w:rsidRPr="00504FC9">
        <w:rPr>
          <w:rFonts w:hint="cs"/>
          <w:b w:val="0"/>
          <w:bCs w:val="0"/>
          <w:rtl/>
        </w:rPr>
        <w:t xml:space="preserve">אם </w:t>
      </w:r>
      <w:r w:rsidR="0034631C" w:rsidRPr="00504FC9">
        <w:rPr>
          <w:rFonts w:hint="cs"/>
          <w:b w:val="0"/>
          <w:bCs w:val="0"/>
          <w:rtl/>
        </w:rPr>
        <w:t>בשלב זה נותרו פחות מ</w:t>
      </w:r>
      <w:r w:rsidR="002279CC" w:rsidRPr="00504FC9">
        <w:rPr>
          <w:rFonts w:hint="cs"/>
          <w:b w:val="0"/>
          <w:bCs w:val="0"/>
          <w:rtl/>
        </w:rPr>
        <w:t xml:space="preserve">- ארבע הצעות לאשכול א׳ ו/או שתי הצעות לאשכול ב׳ ו/או הצעה אחת לאשכול ג׳ </w:t>
      </w:r>
      <w:r w:rsidR="0034631C" w:rsidRPr="00504FC9">
        <w:rPr>
          <w:rFonts w:hint="cs"/>
          <w:b w:val="0"/>
          <w:bCs w:val="0"/>
          <w:rtl/>
        </w:rPr>
        <w:t xml:space="preserve">, יוכל המזמין להכריז על כל אחד מהמציעים שנותרו כזוכה במכרז, או לחילופין לבטל את המכרז, ולצאת למכרז חדש </w:t>
      </w:r>
      <w:r w:rsidR="00527CFD" w:rsidRPr="00504FC9">
        <w:rPr>
          <w:rFonts w:hint="cs"/>
          <w:b w:val="0"/>
          <w:bCs w:val="0"/>
          <w:rtl/>
        </w:rPr>
        <w:t xml:space="preserve">עבור אשכולות </w:t>
      </w:r>
      <w:proofErr w:type="spellStart"/>
      <w:r w:rsidR="00527CFD" w:rsidRPr="00504FC9">
        <w:rPr>
          <w:rFonts w:hint="cs"/>
          <w:b w:val="0"/>
          <w:bCs w:val="0"/>
          <w:rtl/>
        </w:rPr>
        <w:t>מסויימים</w:t>
      </w:r>
      <w:proofErr w:type="spellEnd"/>
      <w:r w:rsidR="00527CFD" w:rsidRPr="00504FC9">
        <w:rPr>
          <w:rFonts w:hint="cs"/>
          <w:b w:val="0"/>
          <w:bCs w:val="0"/>
          <w:rtl/>
        </w:rPr>
        <w:t xml:space="preserve"> </w:t>
      </w:r>
      <w:r w:rsidR="002279CC" w:rsidRPr="00504FC9">
        <w:rPr>
          <w:rFonts w:hint="cs"/>
          <w:b w:val="0"/>
          <w:bCs w:val="0"/>
          <w:rtl/>
        </w:rPr>
        <w:t xml:space="preserve">או </w:t>
      </w:r>
      <w:r w:rsidR="00527CFD" w:rsidRPr="00504FC9">
        <w:rPr>
          <w:rFonts w:hint="cs"/>
          <w:b w:val="0"/>
          <w:bCs w:val="0"/>
          <w:rtl/>
        </w:rPr>
        <w:t xml:space="preserve">עבור </w:t>
      </w:r>
      <w:r w:rsidR="002279CC" w:rsidRPr="00504FC9">
        <w:rPr>
          <w:rFonts w:hint="cs"/>
          <w:b w:val="0"/>
          <w:bCs w:val="0"/>
          <w:rtl/>
        </w:rPr>
        <w:t>כלל האשכולות</w:t>
      </w:r>
      <w:r w:rsidR="0034631C" w:rsidRPr="00504FC9">
        <w:rPr>
          <w:rFonts w:hint="cs"/>
          <w:b w:val="0"/>
          <w:bCs w:val="0"/>
          <w:rtl/>
        </w:rPr>
        <w:t>.</w:t>
      </w:r>
    </w:p>
    <w:p w14:paraId="3A3CB66C" w14:textId="77777777" w:rsidR="001F7139" w:rsidRPr="00504FC9" w:rsidRDefault="0053669B" w:rsidP="00551CC2">
      <w:pPr>
        <w:pStyle w:val="110"/>
        <w:rPr>
          <w:rtl/>
        </w:rPr>
      </w:pPr>
      <w:bookmarkStart w:id="196" w:name="_Toc43400599"/>
      <w:bookmarkStart w:id="197" w:name="_Toc44931908"/>
      <w:bookmarkStart w:id="198" w:name="_Toc44931995"/>
      <w:bookmarkEnd w:id="191"/>
      <w:r w:rsidRPr="00504FC9">
        <w:rPr>
          <w:rFonts w:hint="cs"/>
          <w:rtl/>
        </w:rPr>
        <w:t>כשירים לזכיה</w:t>
      </w:r>
      <w:bookmarkEnd w:id="196"/>
      <w:bookmarkEnd w:id="197"/>
      <w:bookmarkEnd w:id="198"/>
    </w:p>
    <w:p w14:paraId="462F1DA2" w14:textId="06429F55" w:rsidR="001754C3" w:rsidRPr="00504FC9" w:rsidRDefault="0053669B" w:rsidP="00B75197">
      <w:pPr>
        <w:pStyle w:val="1113"/>
        <w:ind w:left="1476" w:hanging="567"/>
      </w:pPr>
      <w:r w:rsidRPr="00504FC9">
        <w:rPr>
          <w:rFonts w:hint="cs"/>
          <w:rtl/>
        </w:rPr>
        <w:t xml:space="preserve">המזמין יהיה רשאי לבחור </w:t>
      </w:r>
      <w:r w:rsidR="006E5519" w:rsidRPr="00504FC9">
        <w:rPr>
          <w:rFonts w:hint="cs"/>
          <w:rtl/>
        </w:rPr>
        <w:t xml:space="preserve">עד 2 </w:t>
      </w:r>
      <w:r w:rsidR="00A239B9" w:rsidRPr="00504FC9">
        <w:rPr>
          <w:rFonts w:hint="cs"/>
          <w:rtl/>
        </w:rPr>
        <w:t>כשירים</w:t>
      </w:r>
      <w:r w:rsidR="006E5519" w:rsidRPr="00504FC9">
        <w:rPr>
          <w:rFonts w:hint="cs"/>
          <w:rtl/>
        </w:rPr>
        <w:t xml:space="preserve"> לכל אשכול</w:t>
      </w:r>
      <w:r w:rsidR="00A239B9" w:rsidRPr="00504FC9">
        <w:rPr>
          <w:rFonts w:hint="cs"/>
          <w:rtl/>
        </w:rPr>
        <w:t xml:space="preserve"> במכרז ("</w:t>
      </w:r>
      <w:r w:rsidR="00A239B9" w:rsidRPr="00504FC9">
        <w:rPr>
          <w:rFonts w:hint="cs"/>
          <w:b/>
          <w:bCs/>
          <w:rtl/>
        </w:rPr>
        <w:t>הכשיר</w:t>
      </w:r>
      <w:r w:rsidR="00A239B9" w:rsidRPr="00504FC9">
        <w:rPr>
          <w:rFonts w:hint="cs"/>
          <w:rtl/>
        </w:rPr>
        <w:t>"), וזאת בהתאם לסדר דירוג</w:t>
      </w:r>
      <w:r w:rsidR="00BB2F40" w:rsidRPr="00504FC9">
        <w:rPr>
          <w:rFonts w:hint="cs"/>
          <w:rtl/>
        </w:rPr>
        <w:t xml:space="preserve"> ההצעות</w:t>
      </w:r>
      <w:r w:rsidR="00A239B9" w:rsidRPr="00504FC9">
        <w:rPr>
          <w:rFonts w:hint="cs"/>
          <w:rtl/>
        </w:rPr>
        <w:t xml:space="preserve"> במכרז</w:t>
      </w:r>
      <w:r w:rsidRPr="00504FC9">
        <w:rPr>
          <w:rFonts w:hint="cs"/>
          <w:rtl/>
        </w:rPr>
        <w:t>.</w:t>
      </w:r>
      <w:r w:rsidR="00A239B9" w:rsidRPr="00504FC9">
        <w:rPr>
          <w:rFonts w:hint="cs"/>
          <w:rtl/>
        </w:rPr>
        <w:t xml:space="preserve"> </w:t>
      </w:r>
      <w:bookmarkStart w:id="199" w:name="_Ref383951818"/>
      <w:bookmarkStart w:id="200" w:name="_Toc407797385"/>
      <w:bookmarkStart w:id="201" w:name="_Ref514747732"/>
      <w:r w:rsidR="00616026" w:rsidRPr="00504FC9">
        <w:rPr>
          <w:rFonts w:hint="cs"/>
          <w:rtl/>
        </w:rPr>
        <w:t xml:space="preserve">אם </w:t>
      </w:r>
      <w:r w:rsidRPr="00504FC9">
        <w:rPr>
          <w:rFonts w:hint="cs"/>
          <w:rtl/>
        </w:rPr>
        <w:t>תבוטל זכייתו של זוכה במכרז</w:t>
      </w:r>
      <w:r w:rsidR="00A239B9" w:rsidRPr="00504FC9">
        <w:rPr>
          <w:rFonts w:hint="cs"/>
          <w:rtl/>
        </w:rPr>
        <w:t>,</w:t>
      </w:r>
      <w:r w:rsidRPr="00504FC9">
        <w:rPr>
          <w:rFonts w:hint="cs"/>
          <w:rtl/>
        </w:rPr>
        <w:t xml:space="preserve"> מכל </w:t>
      </w:r>
      <w:r w:rsidRPr="00504FC9">
        <w:rPr>
          <w:rFonts w:hint="cs"/>
          <w:rtl/>
        </w:rPr>
        <w:lastRenderedPageBreak/>
        <w:t>סיבה שהיא</w:t>
      </w:r>
      <w:r w:rsidR="00A239B9" w:rsidRPr="00504FC9">
        <w:rPr>
          <w:rFonts w:hint="cs"/>
          <w:rtl/>
        </w:rPr>
        <w:t>,</w:t>
      </w:r>
      <w:r w:rsidRPr="00504FC9">
        <w:rPr>
          <w:rFonts w:hint="cs"/>
          <w:rtl/>
        </w:rPr>
        <w:t xml:space="preserve"> בתקופה שעד תום שנה מיום בחירתו כ</w:t>
      </w:r>
      <w:r w:rsidR="002B62A3" w:rsidRPr="00504FC9">
        <w:rPr>
          <w:rFonts w:hint="cs"/>
          <w:rtl/>
        </w:rPr>
        <w:t>זוכה</w:t>
      </w:r>
      <w:r w:rsidRPr="00504FC9">
        <w:rPr>
          <w:rFonts w:hint="cs"/>
          <w:rtl/>
        </w:rPr>
        <w:t>, רשאי המזמין להכריז על הכשיר הבא אחריו כזוכה בכפוף לעמידה בדרישות המנויות ל</w:t>
      </w:r>
      <w:r w:rsidR="005A5E72" w:rsidRPr="00504FC9">
        <w:rPr>
          <w:rFonts w:hint="cs"/>
          <w:rtl/>
        </w:rPr>
        <w:t>הלן</w:t>
      </w:r>
      <w:r w:rsidR="00A239B9" w:rsidRPr="00504FC9">
        <w:rPr>
          <w:rFonts w:hint="cs"/>
          <w:rtl/>
        </w:rPr>
        <w:t xml:space="preserve"> בנוגע לזוכה במכרז</w:t>
      </w:r>
      <w:r w:rsidRPr="00504FC9">
        <w:rPr>
          <w:rFonts w:hint="cs"/>
          <w:rtl/>
        </w:rPr>
        <w:t xml:space="preserve">. </w:t>
      </w:r>
    </w:p>
    <w:bookmarkEnd w:id="199"/>
    <w:bookmarkEnd w:id="200"/>
    <w:bookmarkEnd w:id="201"/>
    <w:p w14:paraId="1890BCE0" w14:textId="77777777" w:rsidR="001754C3" w:rsidRPr="00504FC9" w:rsidRDefault="0053669B" w:rsidP="00DC3FDB">
      <w:pPr>
        <w:pStyle w:val="110"/>
      </w:pPr>
      <w:r w:rsidRPr="00504FC9">
        <w:rPr>
          <w:rFonts w:hint="cs"/>
          <w:rtl/>
        </w:rPr>
        <w:t>תנאים לחתימ</w:t>
      </w:r>
      <w:r w:rsidR="003A5385" w:rsidRPr="00504FC9">
        <w:rPr>
          <w:rFonts w:hint="cs"/>
          <w:rtl/>
        </w:rPr>
        <w:t xml:space="preserve">ה </w:t>
      </w:r>
      <w:r w:rsidRPr="00504FC9">
        <w:rPr>
          <w:rFonts w:hint="cs"/>
          <w:rtl/>
        </w:rPr>
        <w:t xml:space="preserve">על הסכם ההתקשרות </w:t>
      </w:r>
      <w:r w:rsidR="003A5385" w:rsidRPr="00504FC9">
        <w:rPr>
          <w:rFonts w:hint="cs"/>
          <w:rtl/>
        </w:rPr>
        <w:t>עם הזוכה</w:t>
      </w:r>
    </w:p>
    <w:p w14:paraId="03AA9BDF" w14:textId="77777777" w:rsidR="00B56758" w:rsidRPr="00504FC9" w:rsidRDefault="0053669B" w:rsidP="00B75197">
      <w:pPr>
        <w:pStyle w:val="1113"/>
        <w:ind w:left="1476" w:hanging="567"/>
      </w:pPr>
      <w:r w:rsidRPr="00504FC9">
        <w:rPr>
          <w:rFonts w:hint="cs"/>
          <w:rtl/>
        </w:rPr>
        <w:t xml:space="preserve">כתנאי לחתימת המזמין על הסכם ההתקשרות, על </w:t>
      </w:r>
      <w:r w:rsidR="000977D6" w:rsidRPr="00504FC9">
        <w:rPr>
          <w:rFonts w:hint="cs"/>
          <w:rtl/>
        </w:rPr>
        <w:t>הזוכה</w:t>
      </w:r>
      <w:r w:rsidRPr="00504FC9">
        <w:rPr>
          <w:rFonts w:hint="cs"/>
          <w:rtl/>
        </w:rPr>
        <w:t xml:space="preserve"> לבצע את הפעולות הבאות</w:t>
      </w:r>
      <w:r w:rsidR="007C3B87" w:rsidRPr="00504FC9">
        <w:rPr>
          <w:rFonts w:hint="cs"/>
          <w:rtl/>
        </w:rPr>
        <w:t>, בפרק זמן שיוגדר על ידי המזמין</w:t>
      </w:r>
      <w:r w:rsidRPr="00504FC9">
        <w:rPr>
          <w:rFonts w:hint="cs"/>
          <w:rtl/>
        </w:rPr>
        <w:t xml:space="preserve">: </w:t>
      </w:r>
    </w:p>
    <w:p w14:paraId="432A59DB" w14:textId="77777777" w:rsidR="00280F8B" w:rsidRPr="00504FC9" w:rsidRDefault="0053669B" w:rsidP="00616026">
      <w:pPr>
        <w:pStyle w:val="11110"/>
      </w:pPr>
      <w:r w:rsidRPr="00504FC9">
        <w:rPr>
          <w:rFonts w:hint="cs"/>
          <w:rtl/>
        </w:rPr>
        <w:t>אם הזוכה הוא חברה, למעט חברה ממשלתית, ע</w:t>
      </w:r>
      <w:r w:rsidR="00C72A25" w:rsidRPr="00504FC9">
        <w:rPr>
          <w:rFonts w:hint="cs"/>
          <w:rtl/>
        </w:rPr>
        <w:t>ליו</w:t>
      </w:r>
      <w:r w:rsidRPr="00504FC9">
        <w:rPr>
          <w:rFonts w:hint="cs"/>
          <w:rtl/>
        </w:rPr>
        <w:t xml:space="preserve"> להעביר אישור מעודכן כי </w:t>
      </w:r>
      <w:r w:rsidR="00C72A25" w:rsidRPr="00504FC9">
        <w:rPr>
          <w:rFonts w:hint="cs"/>
          <w:rtl/>
        </w:rPr>
        <w:t>החברה אינה רשומה כ</w:t>
      </w:r>
      <w:r w:rsidRPr="00504FC9">
        <w:rPr>
          <w:rFonts w:hint="cs"/>
          <w:rtl/>
        </w:rPr>
        <w:t>מפרת חוק ואינה מצויה בהתראה לפני רישום כחברה מפרת חוק. ניתן להיעזר ב</w:t>
      </w:r>
      <w:hyperlink r:id="rId15" w:history="1">
        <w:r w:rsidRPr="00504FC9">
          <w:rPr>
            <w:rStyle w:val="Hyperlink"/>
            <w:rFonts w:ascii="David" w:hAnsi="David" w:cs="David" w:hint="cs"/>
            <w:rtl/>
          </w:rPr>
          <w:t>אתר הגיידסטאר</w:t>
        </w:r>
      </w:hyperlink>
      <w:r w:rsidRPr="00504FC9">
        <w:rPr>
          <w:rFonts w:hint="cs"/>
          <w:rtl/>
        </w:rPr>
        <w:t xml:space="preserve">.  </w:t>
      </w:r>
    </w:p>
    <w:p w14:paraId="4AC607F7" w14:textId="77777777" w:rsidR="00A1050C" w:rsidRPr="00504FC9" w:rsidRDefault="0053669B" w:rsidP="004F6325">
      <w:pPr>
        <w:pStyle w:val="11110"/>
      </w:pPr>
      <w:r w:rsidRPr="00504FC9">
        <w:rPr>
          <w:rFonts w:hint="cs"/>
          <w:rtl/>
        </w:rPr>
        <w:t xml:space="preserve">אם </w:t>
      </w:r>
      <w:r w:rsidR="00376312" w:rsidRPr="00504FC9">
        <w:rPr>
          <w:rFonts w:hint="cs"/>
          <w:rtl/>
        </w:rPr>
        <w:t>הזוכה הוא עמותה</w:t>
      </w:r>
      <w:r w:rsidR="006F782B" w:rsidRPr="00504FC9">
        <w:rPr>
          <w:rFonts w:hint="cs"/>
          <w:rtl/>
        </w:rPr>
        <w:t>, הקדש, אגודה עותומאנית</w:t>
      </w:r>
      <w:r w:rsidR="00376312" w:rsidRPr="00504FC9">
        <w:rPr>
          <w:rFonts w:hint="cs"/>
          <w:rtl/>
        </w:rPr>
        <w:t xml:space="preserve"> או חברה לתועלת הציבור </w:t>
      </w:r>
      <w:r w:rsidRPr="00504FC9">
        <w:rPr>
          <w:rFonts w:hint="cs"/>
          <w:rtl/>
        </w:rPr>
        <w:t>–</w:t>
      </w:r>
      <w:r w:rsidR="00376312" w:rsidRPr="00504FC9">
        <w:rPr>
          <w:rFonts w:hint="cs"/>
          <w:rtl/>
        </w:rPr>
        <w:t xml:space="preserve"> </w:t>
      </w:r>
    </w:p>
    <w:p w14:paraId="2A2C6DAB" w14:textId="77777777" w:rsidR="006F782B" w:rsidRPr="00504FC9" w:rsidRDefault="0053669B" w:rsidP="001357F7">
      <w:pPr>
        <w:pStyle w:val="Style3"/>
        <w:ind w:left="2184" w:hanging="1134"/>
        <w:rPr>
          <w:rFonts w:ascii="David" w:hAnsi="David"/>
        </w:rPr>
      </w:pPr>
      <w:r w:rsidRPr="00504FC9">
        <w:rPr>
          <w:rFonts w:ascii="David" w:hAnsi="David" w:hint="cs"/>
          <w:rtl/>
        </w:rPr>
        <w:t xml:space="preserve">הגשת אישור ניהול תקין מאת רשם העמותות או רשם ההקדשות, לפי העניין, המעיד כי הגוף מקיים את דרישות </w:t>
      </w:r>
      <w:hyperlink w:history="1">
        <w:r w:rsidRPr="00504FC9">
          <w:rPr>
            <w:rStyle w:val="Hyperlink"/>
            <w:rFonts w:ascii="David" w:hAnsi="David" w:cs="David" w:hint="cs"/>
            <w:rtl/>
          </w:rPr>
          <w:t>חוק העמותות, התש"ם-1980</w:t>
        </w:r>
      </w:hyperlink>
      <w:r w:rsidRPr="00504FC9">
        <w:rPr>
          <w:rFonts w:ascii="David" w:hAnsi="David" w:hint="cs"/>
          <w:rtl/>
        </w:rPr>
        <w:t xml:space="preserve">, </w:t>
      </w:r>
      <w:hyperlink w:history="1">
        <w:r w:rsidRPr="00504FC9">
          <w:rPr>
            <w:rStyle w:val="Hyperlink"/>
            <w:rFonts w:ascii="David" w:hAnsi="David" w:cs="David" w:hint="cs"/>
            <w:rtl/>
          </w:rPr>
          <w:t>חוק החברות, התשנ"ט-1999</w:t>
        </w:r>
      </w:hyperlink>
      <w:r w:rsidRPr="00504FC9">
        <w:rPr>
          <w:rFonts w:ascii="David" w:hAnsi="David" w:hint="cs"/>
          <w:rtl/>
        </w:rPr>
        <w:t xml:space="preserve"> או </w:t>
      </w:r>
      <w:hyperlink w:history="1">
        <w:r w:rsidRPr="00504FC9">
          <w:rPr>
            <w:rStyle w:val="Hyperlink"/>
            <w:rFonts w:ascii="David" w:hAnsi="David" w:cs="David" w:hint="cs"/>
            <w:rtl/>
          </w:rPr>
          <w:t>חוק הנאמנות, התשל"ט-1979</w:t>
        </w:r>
      </w:hyperlink>
      <w:r w:rsidRPr="00504FC9">
        <w:rPr>
          <w:rFonts w:ascii="David" w:hAnsi="David" w:hint="cs"/>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0577F1EC" w14:textId="77777777" w:rsidR="006F782B" w:rsidRPr="00504FC9" w:rsidRDefault="0053669B" w:rsidP="001357F7">
      <w:pPr>
        <w:pStyle w:val="Style1"/>
        <w:ind w:left="2326" w:hanging="1134"/>
        <w:rPr>
          <w:rFonts w:ascii="David" w:hAnsi="David"/>
        </w:rPr>
      </w:pPr>
      <w:r w:rsidRPr="00504FC9">
        <w:rPr>
          <w:rFonts w:ascii="David" w:hAnsi="David" w:hint="cs"/>
          <w:rtl/>
        </w:rPr>
        <w:t>התקשרות עם עמותה, חל</w:t>
      </w:r>
      <w:r w:rsidR="00A877F3" w:rsidRPr="00504FC9">
        <w:rPr>
          <w:rFonts w:ascii="David" w:hAnsi="David" w:hint="cs"/>
          <w:rtl/>
        </w:rPr>
        <w:t>"</w:t>
      </w:r>
      <w:r w:rsidRPr="00504FC9">
        <w:rPr>
          <w:rFonts w:ascii="David" w:hAnsi="David" w:hint="cs"/>
          <w:rtl/>
        </w:rPr>
        <w:t xml:space="preserve">צ, או ההקדש, אשר טרם חלפו שנתיים מיום רישומן. </w:t>
      </w:r>
    </w:p>
    <w:p w14:paraId="65889212" w14:textId="77777777" w:rsidR="00376312" w:rsidRPr="00504FC9" w:rsidRDefault="0053669B" w:rsidP="001357F7">
      <w:pPr>
        <w:pStyle w:val="Style1"/>
        <w:ind w:left="2326" w:hanging="1134"/>
        <w:rPr>
          <w:rFonts w:ascii="David" w:hAnsi="David"/>
        </w:rPr>
      </w:pPr>
      <w:r w:rsidRPr="00504FC9">
        <w:rPr>
          <w:rFonts w:ascii="David" w:hAnsi="David" w:hint="cs"/>
          <w:rtl/>
        </w:rPr>
        <w:t xml:space="preserve">התקשרות עם אגודה עותומאנית. </w:t>
      </w:r>
    </w:p>
    <w:p w14:paraId="4358A43D" w14:textId="77777777" w:rsidR="00A1050C" w:rsidRPr="00504FC9" w:rsidRDefault="0053669B" w:rsidP="001357F7">
      <w:pPr>
        <w:pStyle w:val="Style3"/>
        <w:ind w:left="2326" w:hanging="1134"/>
        <w:rPr>
          <w:rFonts w:ascii="David" w:hAnsi="David"/>
        </w:rPr>
      </w:pPr>
      <w:r w:rsidRPr="00504FC9">
        <w:rPr>
          <w:rFonts w:ascii="David" w:hAnsi="David" w:hint="cs"/>
          <w:rtl/>
        </w:rPr>
        <w:t xml:space="preserve">זוכה </w:t>
      </w:r>
      <w:r w:rsidR="00F34233" w:rsidRPr="00504FC9">
        <w:rPr>
          <w:rFonts w:ascii="David" w:hAnsi="David" w:hint="cs"/>
          <w:rtl/>
        </w:rPr>
        <w:t>אשר</w:t>
      </w:r>
      <w:r w:rsidR="007A4775" w:rsidRPr="00504FC9">
        <w:rPr>
          <w:rFonts w:ascii="David" w:hAnsi="David" w:hint="cs"/>
          <w:rtl/>
        </w:rPr>
        <w:t xml:space="preserve"> הצהיר במסגרת הצעתו</w:t>
      </w:r>
      <w:r w:rsidR="00F34233" w:rsidRPr="00504FC9">
        <w:rPr>
          <w:rFonts w:ascii="David" w:hAnsi="David" w:hint="cs"/>
          <w:rtl/>
        </w:rPr>
        <w:t xml:space="preserve"> כי הוא אינו חב בתשלום מע"מ במסגרת ביצוע ההתקשרות ושהוא פנה לרשות המיסים לקבלת אישור על כך,</w:t>
      </w:r>
      <w:r w:rsidR="007A4775" w:rsidRPr="00504FC9">
        <w:rPr>
          <w:rFonts w:ascii="David" w:hAnsi="David" w:hint="cs"/>
          <w:rtl/>
        </w:rPr>
        <w:t xml:space="preserve"> </w:t>
      </w:r>
      <w:r w:rsidR="00F34233" w:rsidRPr="00504FC9">
        <w:rPr>
          <w:rFonts w:ascii="David" w:hAnsi="David" w:hint="cs"/>
          <w:rtl/>
        </w:rPr>
        <w:t>י</w:t>
      </w:r>
      <w:r w:rsidRPr="00504FC9">
        <w:rPr>
          <w:rFonts w:ascii="David" w:hAnsi="David" w:hint="cs"/>
          <w:rtl/>
        </w:rPr>
        <w:t xml:space="preserve">גיש אישור מאת רשות המיסים על כך שהוא </w:t>
      </w:r>
      <w:r w:rsidR="00753CB0" w:rsidRPr="00504FC9">
        <w:rPr>
          <w:rFonts w:ascii="David" w:hAnsi="David" w:hint="cs"/>
          <w:rtl/>
        </w:rPr>
        <w:t xml:space="preserve">פנה אליהם לקבלת אישור </w:t>
      </w:r>
      <w:r w:rsidR="00F34233" w:rsidRPr="00504FC9">
        <w:rPr>
          <w:rFonts w:ascii="David" w:hAnsi="David" w:hint="cs"/>
          <w:rtl/>
        </w:rPr>
        <w:t>כאמור</w:t>
      </w:r>
      <w:r w:rsidRPr="00504FC9">
        <w:rPr>
          <w:rFonts w:ascii="David" w:hAnsi="David" w:hint="cs"/>
          <w:rtl/>
        </w:rPr>
        <w:t xml:space="preserve">. </w:t>
      </w:r>
    </w:p>
    <w:p w14:paraId="3AA1A0FC" w14:textId="77777777" w:rsidR="00903EFB" w:rsidRPr="00504FC9" w:rsidRDefault="0053669B" w:rsidP="00B75197">
      <w:pPr>
        <w:pStyle w:val="Style2"/>
        <w:ind w:left="1617" w:hanging="447"/>
      </w:pPr>
      <w:r w:rsidRPr="00504FC9">
        <w:rPr>
          <w:rFonts w:hint="cs"/>
          <w:rtl/>
        </w:rPr>
        <w:t>להגיש את הסכם ההתקשרות שב</w:t>
      </w:r>
      <w:r w:rsidRPr="00504FC9">
        <w:rPr>
          <w:rFonts w:hint="cs"/>
          <w:b/>
          <w:bCs/>
          <w:rtl/>
        </w:rPr>
        <w:t>פרק ד</w:t>
      </w:r>
      <w:r w:rsidRPr="00504FC9">
        <w:rPr>
          <w:rFonts w:hint="cs"/>
          <w:rtl/>
        </w:rPr>
        <w:t xml:space="preserve">, על נספחיו </w:t>
      </w:r>
      <w:r w:rsidR="00B34678" w:rsidRPr="00504FC9">
        <w:rPr>
          <w:rFonts w:hint="cs"/>
          <w:rtl/>
        </w:rPr>
        <w:t>(לדוג'</w:t>
      </w:r>
      <w:r w:rsidR="00785F5F" w:rsidRPr="00504FC9">
        <w:rPr>
          <w:rFonts w:hint="cs"/>
          <w:rtl/>
        </w:rPr>
        <w:t xml:space="preserve"> </w:t>
      </w:r>
      <w:r w:rsidR="000C29FE" w:rsidRPr="00504FC9">
        <w:rPr>
          <w:rFonts w:hint="cs"/>
          <w:rtl/>
        </w:rPr>
        <w:t xml:space="preserve"> </w:t>
      </w:r>
      <w:bookmarkStart w:id="202" w:name="show_sachArvutBitzua"/>
      <w:r w:rsidR="00785F5F" w:rsidRPr="00504FC9">
        <w:rPr>
          <w:rFonts w:hint="cs"/>
          <w:rtl/>
        </w:rPr>
        <w:t xml:space="preserve">נספח </w:t>
      </w:r>
      <w:r w:rsidR="006C79AD" w:rsidRPr="00504FC9">
        <w:rPr>
          <w:rFonts w:hint="cs"/>
          <w:rtl/>
        </w:rPr>
        <w:t>ערבות בנקאית לטובת ביצוע ההתקשרות ("</w:t>
      </w:r>
      <w:r w:rsidR="006C79AD" w:rsidRPr="00504FC9">
        <w:rPr>
          <w:rFonts w:hint="cs"/>
          <w:b/>
          <w:bCs/>
          <w:rtl/>
        </w:rPr>
        <w:t>ערבות ביצוע</w:t>
      </w:r>
      <w:r w:rsidR="006C79AD" w:rsidRPr="00504FC9">
        <w:rPr>
          <w:rFonts w:hint="cs"/>
          <w:rtl/>
        </w:rPr>
        <w:t>")</w:t>
      </w:r>
      <w:r w:rsidR="000C29FE" w:rsidRPr="00504FC9">
        <w:rPr>
          <w:rFonts w:hint="cs"/>
          <w:rtl/>
        </w:rPr>
        <w:t>,</w:t>
      </w:r>
      <w:r w:rsidR="00515DAC" w:rsidRPr="00504FC9">
        <w:rPr>
          <w:rFonts w:hint="cs"/>
          <w:rtl/>
        </w:rPr>
        <w:t xml:space="preserve"> </w:t>
      </w:r>
      <w:bookmarkEnd w:id="202"/>
      <w:r w:rsidR="00B34678" w:rsidRPr="00504FC9">
        <w:rPr>
          <w:rFonts w:hint="cs"/>
          <w:rtl/>
        </w:rPr>
        <w:t>נספח סודיות והיעדר ניגוד עניינים וכדו')</w:t>
      </w:r>
      <w:r w:rsidR="006016DC" w:rsidRPr="00504FC9">
        <w:rPr>
          <w:rFonts w:hint="cs"/>
          <w:rtl/>
        </w:rPr>
        <w:t xml:space="preserve"> כשהוא חתום על ידי מורשה החתימה של </w:t>
      </w:r>
      <w:r w:rsidR="00D0423F" w:rsidRPr="00504FC9">
        <w:rPr>
          <w:rFonts w:hint="cs"/>
          <w:rtl/>
        </w:rPr>
        <w:t xml:space="preserve">הזוכה </w:t>
      </w:r>
      <w:r w:rsidR="006016DC" w:rsidRPr="00504FC9">
        <w:rPr>
          <w:rFonts w:hint="cs"/>
          <w:rtl/>
        </w:rPr>
        <w:t>וחותמת התאגיד</w:t>
      </w:r>
      <w:r w:rsidRPr="00504FC9">
        <w:rPr>
          <w:rFonts w:hint="cs"/>
          <w:rtl/>
        </w:rPr>
        <w:t>.</w:t>
      </w:r>
    </w:p>
    <w:p w14:paraId="65A9C1CE" w14:textId="77777777" w:rsidR="00322FCF" w:rsidRPr="00504FC9" w:rsidRDefault="0053669B" w:rsidP="00B75197">
      <w:pPr>
        <w:pStyle w:val="11110"/>
        <w:ind w:left="1617" w:hanging="447"/>
      </w:pPr>
      <w:r w:rsidRPr="00504FC9">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504FC9">
        <w:rPr>
          <w:rFonts w:hint="cs"/>
          <w:rtl/>
        </w:rPr>
        <w:t xml:space="preserve"> </w:t>
      </w:r>
      <w:r w:rsidRPr="00504FC9">
        <w:rPr>
          <w:rFonts w:hint="cs"/>
          <w:rtl/>
        </w:rPr>
        <w:t xml:space="preserve">(ראה </w:t>
      </w:r>
      <w:hyperlink r:id="rId16" w:history="1">
        <w:r w:rsidRPr="00504FC9">
          <w:rPr>
            <w:rStyle w:val="Hyperlink"/>
            <w:rFonts w:ascii="David" w:hAnsi="David" w:cs="David" w:hint="cs"/>
            <w:rtl/>
          </w:rPr>
          <w:t>הוראת תכ"ם 7</w:t>
        </w:r>
        <w:r w:rsidR="00786539" w:rsidRPr="00504FC9">
          <w:rPr>
            <w:rStyle w:val="Hyperlink"/>
            <w:rFonts w:ascii="David" w:hAnsi="David" w:cs="David" w:hint="cs"/>
            <w:rtl/>
          </w:rPr>
          <w:t>.12.5</w:t>
        </w:r>
        <w:r w:rsidRPr="00504FC9">
          <w:rPr>
            <w:rStyle w:val="Hyperlink"/>
            <w:rFonts w:ascii="David" w:hAnsi="David" w:cs="David" w:hint="cs"/>
            <w:rtl/>
          </w:rPr>
          <w:t xml:space="preserve"> "פורטל הספקים"</w:t>
        </w:r>
      </w:hyperlink>
      <w:r w:rsidRPr="00504FC9">
        <w:rPr>
          <w:rFonts w:hint="cs"/>
          <w:rtl/>
        </w:rPr>
        <w:t xml:space="preserve">). </w:t>
      </w:r>
    </w:p>
    <w:p w14:paraId="3C7CE902" w14:textId="77777777" w:rsidR="00686BA2" w:rsidRPr="00504FC9" w:rsidRDefault="0053669B" w:rsidP="00B75197">
      <w:pPr>
        <w:pStyle w:val="11110"/>
        <w:ind w:left="1617" w:hanging="447"/>
      </w:pPr>
      <w:r w:rsidRPr="00504FC9">
        <w:rPr>
          <w:rFonts w:hint="cs"/>
          <w:rtl/>
        </w:rPr>
        <w:lastRenderedPageBreak/>
        <w:t>אם</w:t>
      </w:r>
      <w:r w:rsidR="001253F2" w:rsidRPr="00504FC9">
        <w:rPr>
          <w:rFonts w:hint="cs"/>
          <w:rtl/>
        </w:rPr>
        <w:t xml:space="preserve"> </w:t>
      </w:r>
      <w:r w:rsidR="00901284" w:rsidRPr="00504FC9">
        <w:rPr>
          <w:rFonts w:hint="cs"/>
          <w:rtl/>
        </w:rPr>
        <w:t>הזוכה</w:t>
      </w:r>
      <w:r w:rsidR="001A7586" w:rsidRPr="00504FC9">
        <w:rPr>
          <w:rFonts w:hint="cs"/>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504FC9">
        <w:rPr>
          <w:rFonts w:hint="cs"/>
          <w:rtl/>
        </w:rPr>
        <w:t xml:space="preserve"> ולבטל את המכרז</w:t>
      </w:r>
      <w:r w:rsidR="001A7586" w:rsidRPr="00504FC9">
        <w:rPr>
          <w:rFonts w:hint="cs"/>
          <w:rtl/>
        </w:rPr>
        <w:t>, או להכריז על המדורג הבא כ</w:t>
      </w:r>
      <w:r w:rsidR="005A5E72" w:rsidRPr="00504FC9">
        <w:rPr>
          <w:rFonts w:hint="cs"/>
          <w:rtl/>
        </w:rPr>
        <w:t>זוכה במכרז</w:t>
      </w:r>
      <w:r w:rsidR="001A7586" w:rsidRPr="00504FC9">
        <w:rPr>
          <w:rFonts w:hint="cs"/>
          <w:rtl/>
        </w:rPr>
        <w:t>.</w:t>
      </w:r>
      <w:r w:rsidR="00783C9D" w:rsidRPr="00504FC9">
        <w:rPr>
          <w:rFonts w:hint="cs"/>
          <w:rtl/>
        </w:rPr>
        <w:t xml:space="preserve"> </w:t>
      </w:r>
      <w:bookmarkStart w:id="203" w:name="show_isEstimation_1"/>
      <w:bookmarkStart w:id="204" w:name="show_isEstimation_2"/>
      <w:r w:rsidR="00783C9D" w:rsidRPr="00504FC9">
        <w:rPr>
          <w:rFonts w:hint="cs"/>
          <w:rtl/>
        </w:rPr>
        <w:t xml:space="preserve">כמו כן יוכל המזמין לחלט את ערבות ההצעה של </w:t>
      </w:r>
      <w:r w:rsidR="00D0423F" w:rsidRPr="00504FC9">
        <w:rPr>
          <w:rFonts w:hint="cs"/>
          <w:rtl/>
        </w:rPr>
        <w:t>הזוכה</w:t>
      </w:r>
      <w:r w:rsidR="00783C9D" w:rsidRPr="00504FC9">
        <w:rPr>
          <w:rFonts w:hint="cs"/>
          <w:rtl/>
        </w:rPr>
        <w:t xml:space="preserve">. </w:t>
      </w:r>
      <w:bookmarkEnd w:id="203"/>
      <w:bookmarkEnd w:id="204"/>
    </w:p>
    <w:p w14:paraId="1F03BE28" w14:textId="77777777" w:rsidR="00AA027F" w:rsidRPr="00504FC9" w:rsidRDefault="0053669B" w:rsidP="00551CC2">
      <w:pPr>
        <w:pStyle w:val="110"/>
      </w:pPr>
      <w:bookmarkStart w:id="205" w:name="_Toc43400601"/>
      <w:bookmarkStart w:id="206" w:name="_Toc44931910"/>
      <w:bookmarkStart w:id="207" w:name="_Toc44931997"/>
      <w:bookmarkStart w:id="208" w:name="_Toc516503356"/>
      <w:bookmarkEnd w:id="192"/>
      <w:bookmarkEnd w:id="193"/>
      <w:r w:rsidRPr="00504FC9">
        <w:rPr>
          <w:rFonts w:hint="cs"/>
          <w:rtl/>
        </w:rPr>
        <w:t>תחילת מתן השירותים</w:t>
      </w:r>
      <w:bookmarkEnd w:id="205"/>
      <w:bookmarkEnd w:id="206"/>
      <w:bookmarkEnd w:id="207"/>
    </w:p>
    <w:p w14:paraId="6DA2C27F" w14:textId="77777777" w:rsidR="00A921E5" w:rsidRPr="00504FC9" w:rsidRDefault="0053669B" w:rsidP="00B75197">
      <w:pPr>
        <w:pStyle w:val="1113"/>
        <w:ind w:left="1334" w:hanging="567"/>
      </w:pPr>
      <w:r w:rsidRPr="00504FC9">
        <w:rPr>
          <w:rFonts w:hint="cs"/>
          <w:rtl/>
        </w:rPr>
        <w:t>לאחר שימלא ה</w:t>
      </w:r>
      <w:r w:rsidR="002B62A3" w:rsidRPr="00504FC9">
        <w:rPr>
          <w:rFonts w:hint="cs"/>
          <w:rtl/>
        </w:rPr>
        <w:t>זוכה</w:t>
      </w:r>
      <w:r w:rsidRPr="00504FC9">
        <w:rPr>
          <w:rFonts w:hint="cs"/>
          <w:rtl/>
        </w:rPr>
        <w:t xml:space="preserve"> את כל התנאים הנקובים</w:t>
      </w:r>
      <w:r w:rsidR="00F33C88" w:rsidRPr="00504FC9">
        <w:rPr>
          <w:rFonts w:hint="cs"/>
          <w:rtl/>
        </w:rPr>
        <w:t xml:space="preserve"> </w:t>
      </w:r>
      <w:bookmarkStart w:id="209" w:name="_Toc407797419"/>
      <w:r w:rsidRPr="00504FC9">
        <w:rPr>
          <w:rFonts w:hint="cs"/>
          <w:rtl/>
        </w:rPr>
        <w:t xml:space="preserve">יוסיף </w:t>
      </w:r>
      <w:r w:rsidR="00361FDC" w:rsidRPr="00504FC9">
        <w:rPr>
          <w:rFonts w:hint="cs"/>
          <w:rtl/>
        </w:rPr>
        <w:t>המזמין</w:t>
      </w:r>
      <w:r w:rsidRPr="00504FC9">
        <w:rPr>
          <w:rFonts w:hint="cs"/>
          <w:rtl/>
        </w:rPr>
        <w:t xml:space="preserve"> את חתימת </w:t>
      </w:r>
      <w:proofErr w:type="spellStart"/>
      <w:r w:rsidRPr="00504FC9">
        <w:rPr>
          <w:rFonts w:hint="cs"/>
          <w:rtl/>
        </w:rPr>
        <w:t>מורשי</w:t>
      </w:r>
      <w:proofErr w:type="spellEnd"/>
      <w:r w:rsidRPr="00504FC9">
        <w:rPr>
          <w:rFonts w:hint="cs"/>
          <w:rtl/>
        </w:rPr>
        <w:t xml:space="preserve"> החתימה מטעמו על גבי </w:t>
      </w:r>
      <w:r w:rsidR="001E023B" w:rsidRPr="00504FC9">
        <w:rPr>
          <w:rFonts w:hint="cs"/>
          <w:rtl/>
        </w:rPr>
        <w:t xml:space="preserve">הסכם </w:t>
      </w:r>
      <w:r w:rsidRPr="00504FC9">
        <w:rPr>
          <w:rFonts w:hint="cs"/>
          <w:rtl/>
        </w:rPr>
        <w:t>ההתקשרות</w:t>
      </w:r>
      <w:r w:rsidR="0088430B" w:rsidRPr="00504FC9">
        <w:rPr>
          <w:rFonts w:hint="cs"/>
          <w:rtl/>
        </w:rPr>
        <w:t xml:space="preserve"> ("</w:t>
      </w:r>
      <w:r w:rsidR="0088430B" w:rsidRPr="00504FC9">
        <w:rPr>
          <w:rFonts w:hint="cs"/>
          <w:b/>
          <w:bCs/>
          <w:rtl/>
        </w:rPr>
        <w:t xml:space="preserve">מועד החתימה על </w:t>
      </w:r>
      <w:r w:rsidR="001E023B" w:rsidRPr="00504FC9">
        <w:rPr>
          <w:rFonts w:hint="cs"/>
          <w:b/>
          <w:bCs/>
          <w:rtl/>
        </w:rPr>
        <w:t xml:space="preserve">הסכם </w:t>
      </w:r>
      <w:r w:rsidR="0088430B" w:rsidRPr="00504FC9">
        <w:rPr>
          <w:rFonts w:hint="cs"/>
          <w:b/>
          <w:bCs/>
          <w:rtl/>
        </w:rPr>
        <w:t>ההתקשרות</w:t>
      </w:r>
      <w:r w:rsidR="0088430B" w:rsidRPr="00504FC9">
        <w:rPr>
          <w:rFonts w:hint="cs"/>
          <w:rtl/>
        </w:rPr>
        <w:t>")</w:t>
      </w:r>
      <w:r w:rsidRPr="00504FC9">
        <w:rPr>
          <w:rFonts w:hint="cs"/>
          <w:rtl/>
        </w:rPr>
        <w:t xml:space="preserve">. </w:t>
      </w:r>
      <w:bookmarkEnd w:id="209"/>
    </w:p>
    <w:p w14:paraId="180C644C" w14:textId="77777777" w:rsidR="00AA027F" w:rsidRPr="00504FC9" w:rsidRDefault="0053669B" w:rsidP="00B75197">
      <w:pPr>
        <w:pStyle w:val="1113"/>
        <w:ind w:left="1334" w:hanging="567"/>
        <w:rPr>
          <w:rtl/>
        </w:rPr>
      </w:pPr>
      <w:r w:rsidRPr="00504FC9">
        <w:rPr>
          <w:rFonts w:hint="cs"/>
          <w:rtl/>
        </w:rPr>
        <w:t xml:space="preserve">לאחר מועד החתימה על </w:t>
      </w:r>
      <w:r w:rsidR="001E023B" w:rsidRPr="00504FC9">
        <w:rPr>
          <w:rFonts w:hint="cs"/>
          <w:rtl/>
        </w:rPr>
        <w:t xml:space="preserve">הסכם </w:t>
      </w:r>
      <w:r w:rsidRPr="00504FC9">
        <w:rPr>
          <w:rFonts w:hint="cs"/>
          <w:rtl/>
        </w:rPr>
        <w:t xml:space="preserve">ההתקשרות על הזוכה להיות מוכן לתחילת העבודה, וזאת תוך פרק הזמן שיוגדר על ידי המזמין. </w:t>
      </w:r>
    </w:p>
    <w:p w14:paraId="2E70694A" w14:textId="77777777" w:rsidR="00225395" w:rsidRPr="00504FC9" w:rsidRDefault="00225395">
      <w:pPr>
        <w:rPr>
          <w:rFonts w:ascii="David" w:hAnsi="David" w:cs="David"/>
          <w:rtl/>
        </w:rPr>
        <w:sectPr w:rsidR="00225395" w:rsidRPr="00504FC9" w:rsidSect="00654526">
          <w:pgSz w:w="11906" w:h="16838" w:code="9"/>
          <w:pgMar w:top="1616" w:right="1826" w:bottom="1440" w:left="1800" w:header="709" w:footer="709" w:gutter="0"/>
          <w:cols w:space="708"/>
          <w:titlePg/>
          <w:bidi/>
          <w:rtlGutter/>
          <w:docGrid w:linePitch="360"/>
        </w:sectPr>
      </w:pPr>
    </w:p>
    <w:p w14:paraId="2983FFC5" w14:textId="77777777" w:rsidR="00721BE1" w:rsidRPr="00504FC9" w:rsidRDefault="0053669B" w:rsidP="00551CC2">
      <w:pPr>
        <w:pStyle w:val="1ff1"/>
      </w:pPr>
      <w:bookmarkStart w:id="210" w:name="_Toc256000065"/>
      <w:bookmarkStart w:id="211" w:name="_Toc32477902"/>
      <w:bookmarkStart w:id="212" w:name="_Toc43400602"/>
      <w:bookmarkStart w:id="213" w:name="_Toc44931911"/>
      <w:bookmarkStart w:id="214" w:name="_Toc44931998"/>
      <w:bookmarkStart w:id="215" w:name="_Toc53331332"/>
      <w:r w:rsidRPr="00504FC9">
        <w:rPr>
          <w:rFonts w:hint="cs"/>
          <w:rtl/>
        </w:rPr>
        <w:lastRenderedPageBreak/>
        <w:t>מופעים ומועדים במכרז</w:t>
      </w:r>
      <w:bookmarkEnd w:id="210"/>
      <w:bookmarkEnd w:id="211"/>
      <w:bookmarkEnd w:id="212"/>
      <w:bookmarkEnd w:id="213"/>
      <w:bookmarkEnd w:id="214"/>
      <w:bookmarkEnd w:id="215"/>
    </w:p>
    <w:p w14:paraId="47F7F1C5" w14:textId="77777777" w:rsidR="00721BE1" w:rsidRPr="00504FC9" w:rsidRDefault="0053669B" w:rsidP="00551CC2">
      <w:pPr>
        <w:pStyle w:val="110"/>
      </w:pPr>
      <w:bookmarkStart w:id="216" w:name="_Toc43400603"/>
      <w:bookmarkStart w:id="217" w:name="_Toc44931912"/>
      <w:bookmarkStart w:id="218" w:name="_Toc44931999"/>
      <w:bookmarkStart w:id="219" w:name="_Toc516503357"/>
      <w:bookmarkStart w:id="220" w:name="_Toc516503358"/>
      <w:bookmarkEnd w:id="208"/>
      <w:r w:rsidRPr="00504FC9">
        <w:rPr>
          <w:rFonts w:hint="cs"/>
          <w:rtl/>
        </w:rPr>
        <w:t>מועדי המכרז</w:t>
      </w:r>
      <w:bookmarkEnd w:id="216"/>
      <w:bookmarkEnd w:id="217"/>
      <w:bookmarkEnd w:id="218"/>
    </w:p>
    <w:p w14:paraId="0E02FE2B" w14:textId="77777777" w:rsidR="00721BE1" w:rsidRPr="00504FC9" w:rsidRDefault="0053669B" w:rsidP="00C97E97">
      <w:pPr>
        <w:pStyle w:val="1113"/>
        <w:ind w:left="1334" w:hanging="567"/>
      </w:pPr>
      <w:r w:rsidRPr="00504FC9">
        <w:rPr>
          <w:rFonts w:hint="cs"/>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B837EB" w:rsidRPr="003D7A32" w14:paraId="2C4B59B0" w14:textId="77777777" w:rsidTr="003D7A32">
        <w:trPr>
          <w:tblHeader/>
          <w:jc w:val="right"/>
        </w:trPr>
        <w:tc>
          <w:tcPr>
            <w:tcW w:w="4251" w:type="dxa"/>
            <w:vAlign w:val="center"/>
          </w:tcPr>
          <w:p w14:paraId="23DD64CE" w14:textId="77777777" w:rsidR="0057313F" w:rsidRPr="003D7A32" w:rsidRDefault="0053669B" w:rsidP="000011C8">
            <w:pPr>
              <w:pStyle w:val="afc"/>
              <w:spacing w:line="360" w:lineRule="auto"/>
              <w:ind w:right="-1440"/>
              <w:rPr>
                <w:rFonts w:ascii="David" w:hAnsi="David" w:cs="David"/>
                <w:rtl/>
              </w:rPr>
            </w:pPr>
            <w:r w:rsidRPr="003D7A32">
              <w:rPr>
                <w:rFonts w:ascii="David" w:hAnsi="David" w:cs="David" w:hint="cs"/>
                <w:rtl/>
              </w:rPr>
              <w:t>נושא</w:t>
            </w:r>
          </w:p>
        </w:tc>
        <w:tc>
          <w:tcPr>
            <w:tcW w:w="3685" w:type="dxa"/>
            <w:vAlign w:val="center"/>
          </w:tcPr>
          <w:p w14:paraId="7F70FA9D" w14:textId="77777777" w:rsidR="0057313F" w:rsidRPr="003D7A32" w:rsidRDefault="0053669B" w:rsidP="00E63618">
            <w:pPr>
              <w:pStyle w:val="afc"/>
              <w:spacing w:line="360" w:lineRule="auto"/>
              <w:ind w:right="52"/>
              <w:rPr>
                <w:rFonts w:ascii="David" w:hAnsi="David" w:cs="David"/>
                <w:rtl/>
              </w:rPr>
            </w:pPr>
            <w:r w:rsidRPr="003D7A32">
              <w:rPr>
                <w:rFonts w:ascii="David" w:hAnsi="David" w:cs="David" w:hint="cs"/>
                <w:rtl/>
              </w:rPr>
              <w:t>תאריך</w:t>
            </w:r>
          </w:p>
        </w:tc>
      </w:tr>
      <w:tr w:rsidR="00B837EB" w:rsidRPr="003D7A32" w14:paraId="7CB4ECE5" w14:textId="77777777" w:rsidTr="003D7A32">
        <w:trPr>
          <w:jc w:val="right"/>
        </w:trPr>
        <w:tc>
          <w:tcPr>
            <w:tcW w:w="4251" w:type="dxa"/>
            <w:vAlign w:val="center"/>
          </w:tcPr>
          <w:p w14:paraId="61BC8A21" w14:textId="702750B9" w:rsidR="0057313F" w:rsidRPr="003D7A32" w:rsidRDefault="0053669B" w:rsidP="000011C8">
            <w:pPr>
              <w:pStyle w:val="afc"/>
              <w:spacing w:line="360" w:lineRule="auto"/>
              <w:ind w:right="160"/>
              <w:jc w:val="center"/>
              <w:rPr>
                <w:rFonts w:ascii="David" w:hAnsi="David" w:cs="David"/>
                <w:rtl/>
              </w:rPr>
            </w:pPr>
            <w:bookmarkStart w:id="221" w:name="show_kenesMetzim_1"/>
            <w:bookmarkStart w:id="222" w:name="show_kenesMetzim_3" w:colFirst="0" w:colLast="1"/>
            <w:r w:rsidRPr="003D7A32">
              <w:rPr>
                <w:rFonts w:ascii="David" w:hAnsi="David" w:cs="David" w:hint="eastAsia"/>
                <w:rtl/>
              </w:rPr>
              <w:t>כנס</w:t>
            </w:r>
            <w:r w:rsidRPr="003D7A32">
              <w:rPr>
                <w:rFonts w:ascii="David" w:hAnsi="David" w:cs="David"/>
                <w:rtl/>
              </w:rPr>
              <w:t xml:space="preserve"> מציעים</w:t>
            </w:r>
            <w:bookmarkEnd w:id="221"/>
            <w:r w:rsidR="00B561ED" w:rsidRPr="003D7A32">
              <w:rPr>
                <w:rFonts w:ascii="David" w:hAnsi="David" w:cs="David"/>
                <w:rtl/>
              </w:rPr>
              <w:br/>
              <w:t xml:space="preserve">(הרשמה לכנס תבוצע עד 48 </w:t>
            </w:r>
            <w:r w:rsidR="008E00DE" w:rsidRPr="003D7A32">
              <w:rPr>
                <w:rFonts w:ascii="David" w:hAnsi="David" w:cs="David" w:hint="cs"/>
                <w:rtl/>
              </w:rPr>
              <w:t xml:space="preserve">שעות </w:t>
            </w:r>
            <w:r w:rsidR="00B561ED" w:rsidRPr="003D7A32">
              <w:rPr>
                <w:rFonts w:ascii="David" w:hAnsi="David" w:cs="David"/>
                <w:rtl/>
              </w:rPr>
              <w:t>טרם מועד הכנס)</w:t>
            </w:r>
          </w:p>
        </w:tc>
        <w:tc>
          <w:tcPr>
            <w:tcW w:w="3685" w:type="dxa"/>
            <w:vAlign w:val="center"/>
          </w:tcPr>
          <w:p w14:paraId="190C01FC" w14:textId="0D9A91E7" w:rsidR="00F24626" w:rsidRPr="003D7A32" w:rsidRDefault="0053669B" w:rsidP="000932BD">
            <w:pPr>
              <w:pStyle w:val="afc"/>
              <w:spacing w:line="360" w:lineRule="auto"/>
              <w:ind w:right="52"/>
              <w:jc w:val="center"/>
              <w:rPr>
                <w:rFonts w:ascii="David" w:hAnsi="David" w:cs="David"/>
                <w:rtl/>
              </w:rPr>
            </w:pPr>
            <w:r w:rsidRPr="003D7A32">
              <w:rPr>
                <w:rFonts w:ascii="David" w:hAnsi="David" w:cs="David"/>
                <w:rtl/>
              </w:rPr>
              <w:t xml:space="preserve"> </w:t>
            </w:r>
            <w:r w:rsidR="00E53482" w:rsidRPr="003D7A32">
              <w:rPr>
                <w:rFonts w:ascii="David" w:hAnsi="David" w:cs="David" w:hint="cs"/>
                <w:rtl/>
              </w:rPr>
              <w:t>16/10/2025</w:t>
            </w:r>
            <w:r w:rsidR="00547003" w:rsidRPr="003D7A32">
              <w:rPr>
                <w:rFonts w:ascii="David" w:hAnsi="David" w:cs="David"/>
                <w:rtl/>
              </w:rPr>
              <w:t xml:space="preserve"> </w:t>
            </w:r>
            <w:r w:rsidRPr="003D7A32">
              <w:rPr>
                <w:rFonts w:ascii="David" w:hAnsi="David" w:cs="David"/>
                <w:rtl/>
              </w:rPr>
              <w:t xml:space="preserve"> </w:t>
            </w:r>
            <w:r w:rsidR="0057313F" w:rsidRPr="003D7A32">
              <w:rPr>
                <w:rFonts w:ascii="David" w:hAnsi="David" w:cs="David" w:hint="eastAsia"/>
                <w:rtl/>
              </w:rPr>
              <w:t>בשעה</w:t>
            </w:r>
            <w:r w:rsidRPr="003D7A32">
              <w:rPr>
                <w:rFonts w:ascii="David" w:hAnsi="David" w:cs="David"/>
                <w:rtl/>
              </w:rPr>
              <w:t xml:space="preserve"> </w:t>
            </w:r>
            <w:r w:rsidR="0057313F" w:rsidRPr="003D7A32">
              <w:rPr>
                <w:rFonts w:ascii="David" w:hAnsi="David" w:cs="David"/>
                <w:rtl/>
              </w:rPr>
              <w:t xml:space="preserve"> </w:t>
            </w:r>
            <w:r w:rsidR="0061733E" w:rsidRPr="003D7A32">
              <w:rPr>
                <w:rFonts w:ascii="David" w:hAnsi="David" w:cs="David"/>
                <w:b/>
                <w:bCs/>
                <w:sz w:val="28"/>
                <w:szCs w:val="28"/>
                <w:u w:val="single"/>
                <w:rtl/>
              </w:rPr>
              <w:t>12</w:t>
            </w:r>
            <w:r w:rsidR="00547003" w:rsidRPr="003D7A32">
              <w:rPr>
                <w:rFonts w:ascii="David" w:hAnsi="David" w:cs="David"/>
                <w:b/>
                <w:bCs/>
                <w:sz w:val="28"/>
                <w:szCs w:val="28"/>
                <w:u w:val="single"/>
                <w:rtl/>
              </w:rPr>
              <w:t>:00</w:t>
            </w:r>
          </w:p>
        </w:tc>
      </w:tr>
      <w:bookmarkEnd w:id="222"/>
      <w:tr w:rsidR="00B837EB" w:rsidRPr="003D7A32" w14:paraId="5B49D2C7" w14:textId="77777777" w:rsidTr="003D7A32">
        <w:trPr>
          <w:jc w:val="right"/>
        </w:trPr>
        <w:tc>
          <w:tcPr>
            <w:tcW w:w="4251" w:type="dxa"/>
            <w:vAlign w:val="center"/>
          </w:tcPr>
          <w:p w14:paraId="43F110EA" w14:textId="1F632C1B" w:rsidR="0057313F" w:rsidRPr="003D7A32" w:rsidRDefault="0053669B" w:rsidP="000011C8">
            <w:pPr>
              <w:pStyle w:val="afc"/>
              <w:spacing w:line="360" w:lineRule="auto"/>
              <w:ind w:right="160"/>
              <w:jc w:val="center"/>
              <w:rPr>
                <w:rFonts w:ascii="David" w:hAnsi="David" w:cs="David"/>
                <w:rtl/>
              </w:rPr>
            </w:pPr>
            <w:r w:rsidRPr="003D7A32">
              <w:rPr>
                <w:rFonts w:ascii="David" w:hAnsi="David" w:cs="David" w:hint="eastAsia"/>
                <w:rtl/>
              </w:rPr>
              <w:t>מועד</w:t>
            </w:r>
            <w:r w:rsidRPr="003D7A32">
              <w:rPr>
                <w:rFonts w:ascii="David" w:hAnsi="David" w:cs="David"/>
                <w:rtl/>
              </w:rPr>
              <w:t xml:space="preserve"> אחרון להגשת שאלות הבהרה</w:t>
            </w:r>
            <w:r w:rsidR="00B561ED" w:rsidRPr="003D7A32">
              <w:rPr>
                <w:rFonts w:ascii="David" w:hAnsi="David" w:cs="David"/>
                <w:rtl/>
              </w:rPr>
              <w:t xml:space="preserve"> </w:t>
            </w:r>
          </w:p>
        </w:tc>
        <w:tc>
          <w:tcPr>
            <w:tcW w:w="3685" w:type="dxa"/>
            <w:vAlign w:val="center"/>
          </w:tcPr>
          <w:p w14:paraId="1222C770" w14:textId="76989750" w:rsidR="0057313F" w:rsidRPr="003D7A32" w:rsidRDefault="00E53482" w:rsidP="00E53482">
            <w:pPr>
              <w:pStyle w:val="afc"/>
              <w:spacing w:line="360" w:lineRule="auto"/>
              <w:ind w:right="52"/>
              <w:jc w:val="center"/>
              <w:rPr>
                <w:rFonts w:ascii="David" w:hAnsi="David" w:cs="David"/>
                <w:rtl/>
              </w:rPr>
            </w:pPr>
            <w:r w:rsidRPr="003D7A32">
              <w:rPr>
                <w:rFonts w:ascii="David" w:hAnsi="David" w:cs="David" w:hint="cs"/>
                <w:rtl/>
              </w:rPr>
              <w:t>23/10/2025</w:t>
            </w:r>
            <w:r w:rsidR="0053669B" w:rsidRPr="003D7A32">
              <w:rPr>
                <w:rFonts w:ascii="David" w:hAnsi="David" w:cs="David"/>
                <w:rtl/>
              </w:rPr>
              <w:t xml:space="preserve"> בשעה </w:t>
            </w:r>
            <w:r w:rsidR="0061733E" w:rsidRPr="003D7A32">
              <w:rPr>
                <w:rFonts w:ascii="David" w:hAnsi="David" w:cs="David"/>
                <w:b/>
                <w:bCs/>
                <w:sz w:val="28"/>
                <w:szCs w:val="28"/>
                <w:u w:val="single"/>
                <w:rtl/>
              </w:rPr>
              <w:t>17</w:t>
            </w:r>
            <w:r w:rsidR="00547003" w:rsidRPr="003D7A32">
              <w:rPr>
                <w:rFonts w:ascii="David" w:hAnsi="David" w:cs="David"/>
                <w:b/>
                <w:bCs/>
                <w:sz w:val="28"/>
                <w:szCs w:val="28"/>
                <w:u w:val="single"/>
                <w:rtl/>
              </w:rPr>
              <w:t>:00</w:t>
            </w:r>
          </w:p>
        </w:tc>
      </w:tr>
      <w:tr w:rsidR="00B837EB" w:rsidRPr="003D7A32" w14:paraId="61097ED9" w14:textId="77777777" w:rsidTr="003D7A32">
        <w:trPr>
          <w:jc w:val="right"/>
        </w:trPr>
        <w:tc>
          <w:tcPr>
            <w:tcW w:w="4251" w:type="dxa"/>
            <w:vAlign w:val="center"/>
          </w:tcPr>
          <w:p w14:paraId="3A27F3E3" w14:textId="4E9315E5" w:rsidR="0037464D" w:rsidRPr="003D7A32" w:rsidRDefault="0053669B" w:rsidP="000011C8">
            <w:pPr>
              <w:pStyle w:val="afc"/>
              <w:spacing w:line="360" w:lineRule="auto"/>
              <w:ind w:right="108"/>
              <w:jc w:val="center"/>
              <w:rPr>
                <w:rFonts w:ascii="David" w:hAnsi="David" w:cs="David"/>
                <w:rtl/>
              </w:rPr>
            </w:pPr>
            <w:bookmarkStart w:id="223" w:name="show_SugTevatMichrazimDigital_2" w:colFirst="0" w:colLast="1"/>
            <w:r w:rsidRPr="003D7A32">
              <w:rPr>
                <w:rFonts w:ascii="David" w:hAnsi="David" w:cs="David" w:hint="eastAsia"/>
                <w:rtl/>
              </w:rPr>
              <w:t>מועד</w:t>
            </w:r>
            <w:r w:rsidRPr="003D7A32">
              <w:rPr>
                <w:rFonts w:ascii="David" w:hAnsi="David" w:cs="David"/>
                <w:rtl/>
              </w:rPr>
              <w:t xml:space="preserve"> פתיחת תיבה להגשת הצעות</w:t>
            </w:r>
          </w:p>
        </w:tc>
        <w:tc>
          <w:tcPr>
            <w:tcW w:w="3685" w:type="dxa"/>
            <w:vAlign w:val="center"/>
          </w:tcPr>
          <w:p w14:paraId="29C40BE8" w14:textId="76AA1946" w:rsidR="0037464D" w:rsidRPr="003D7A32" w:rsidRDefault="00E53482" w:rsidP="00065D4C">
            <w:pPr>
              <w:pStyle w:val="afc"/>
              <w:spacing w:line="360" w:lineRule="auto"/>
              <w:ind w:right="52"/>
              <w:jc w:val="center"/>
              <w:rPr>
                <w:rFonts w:ascii="David" w:hAnsi="David" w:cs="David"/>
                <w:rtl/>
              </w:rPr>
            </w:pPr>
            <w:r w:rsidRPr="003D7A32">
              <w:rPr>
                <w:rFonts w:ascii="David" w:hAnsi="David" w:cs="David" w:hint="cs"/>
                <w:rtl/>
              </w:rPr>
              <w:t>06/11/2025</w:t>
            </w:r>
            <w:r w:rsidR="0053669B" w:rsidRPr="003D7A32">
              <w:rPr>
                <w:rFonts w:ascii="David" w:hAnsi="David" w:cs="David"/>
                <w:rtl/>
              </w:rPr>
              <w:t xml:space="preserve">  בשעה </w:t>
            </w:r>
            <w:r w:rsidR="0061733E" w:rsidRPr="003D7A32">
              <w:rPr>
                <w:rFonts w:ascii="David" w:hAnsi="David" w:cs="David"/>
                <w:b/>
                <w:bCs/>
                <w:sz w:val="28"/>
                <w:szCs w:val="28"/>
                <w:u w:val="single"/>
                <w:rtl/>
              </w:rPr>
              <w:t>08</w:t>
            </w:r>
            <w:r w:rsidR="0053669B" w:rsidRPr="003D7A32">
              <w:rPr>
                <w:rFonts w:ascii="David" w:hAnsi="David" w:cs="David"/>
                <w:b/>
                <w:bCs/>
                <w:sz w:val="28"/>
                <w:szCs w:val="28"/>
                <w:u w:val="single"/>
                <w:rtl/>
              </w:rPr>
              <w:t>:00</w:t>
            </w:r>
          </w:p>
        </w:tc>
      </w:tr>
      <w:bookmarkEnd w:id="223"/>
      <w:tr w:rsidR="00B837EB" w:rsidRPr="003D7A32" w14:paraId="7E3BF349" w14:textId="77777777" w:rsidTr="003D7A32">
        <w:trPr>
          <w:jc w:val="right"/>
        </w:trPr>
        <w:tc>
          <w:tcPr>
            <w:tcW w:w="4251" w:type="dxa"/>
            <w:vAlign w:val="center"/>
          </w:tcPr>
          <w:p w14:paraId="4454342E" w14:textId="77777777" w:rsidR="0057313F" w:rsidRPr="003D7A32" w:rsidRDefault="0053669B" w:rsidP="000011C8">
            <w:pPr>
              <w:pStyle w:val="afc"/>
              <w:spacing w:line="360" w:lineRule="auto"/>
              <w:ind w:right="108"/>
              <w:jc w:val="center"/>
              <w:rPr>
                <w:rFonts w:ascii="David" w:hAnsi="David" w:cs="David"/>
                <w:rtl/>
              </w:rPr>
            </w:pPr>
            <w:r w:rsidRPr="003D7A32">
              <w:rPr>
                <w:rFonts w:ascii="David" w:hAnsi="David" w:cs="David" w:hint="eastAsia"/>
                <w:rtl/>
              </w:rPr>
              <w:t>מועד</w:t>
            </w:r>
            <w:r w:rsidRPr="003D7A32">
              <w:rPr>
                <w:rFonts w:ascii="David" w:hAnsi="David" w:cs="David"/>
                <w:rtl/>
              </w:rPr>
              <w:t xml:space="preserve"> אחרון להגשת הצעות </w:t>
            </w:r>
          </w:p>
        </w:tc>
        <w:tc>
          <w:tcPr>
            <w:tcW w:w="3685" w:type="dxa"/>
            <w:vAlign w:val="center"/>
          </w:tcPr>
          <w:p w14:paraId="6D62B162" w14:textId="0D4A4E4A" w:rsidR="0057313F" w:rsidRPr="003D7A32" w:rsidRDefault="000B2DFD" w:rsidP="00065D4C">
            <w:pPr>
              <w:pStyle w:val="afc"/>
              <w:spacing w:line="360" w:lineRule="auto"/>
              <w:ind w:right="52"/>
              <w:jc w:val="center"/>
              <w:rPr>
                <w:rFonts w:ascii="David" w:hAnsi="David" w:cs="David"/>
                <w:rtl/>
              </w:rPr>
            </w:pPr>
            <w:r w:rsidRPr="003D7A32">
              <w:rPr>
                <w:rFonts w:ascii="David" w:hAnsi="David" w:cs="David" w:hint="eastAsia"/>
                <w:rtl/>
              </w:rPr>
              <w:t>‏</w:t>
            </w:r>
            <w:r w:rsidR="00E53482" w:rsidRPr="003D7A32">
              <w:rPr>
                <w:rFonts w:ascii="David" w:hAnsi="David" w:cs="David" w:hint="cs"/>
                <w:rtl/>
              </w:rPr>
              <w:t xml:space="preserve"> 13/11/2025</w:t>
            </w:r>
            <w:r w:rsidR="0053669B" w:rsidRPr="003D7A32">
              <w:rPr>
                <w:rFonts w:ascii="David" w:hAnsi="David" w:cs="David"/>
                <w:rtl/>
              </w:rPr>
              <w:t xml:space="preserve">  בשעה </w:t>
            </w:r>
            <w:r w:rsidR="00065D4C" w:rsidRPr="003D7A32">
              <w:rPr>
                <w:rFonts w:ascii="David" w:hAnsi="David" w:cs="David"/>
                <w:b/>
                <w:bCs/>
                <w:sz w:val="28"/>
                <w:szCs w:val="28"/>
                <w:u w:val="single"/>
                <w:rtl/>
              </w:rPr>
              <w:t>1</w:t>
            </w:r>
            <w:r w:rsidR="0061733E" w:rsidRPr="003D7A32">
              <w:rPr>
                <w:rFonts w:ascii="David" w:hAnsi="David" w:cs="David"/>
                <w:b/>
                <w:bCs/>
                <w:sz w:val="28"/>
                <w:szCs w:val="28"/>
                <w:u w:val="single"/>
                <w:rtl/>
              </w:rPr>
              <w:t>7</w:t>
            </w:r>
            <w:r w:rsidR="0080502B" w:rsidRPr="003D7A32">
              <w:rPr>
                <w:rFonts w:ascii="David" w:hAnsi="David" w:cs="David"/>
                <w:b/>
                <w:bCs/>
                <w:sz w:val="28"/>
                <w:szCs w:val="28"/>
                <w:u w:val="single"/>
                <w:rtl/>
              </w:rPr>
              <w:t>:00</w:t>
            </w:r>
          </w:p>
        </w:tc>
      </w:tr>
      <w:tr w:rsidR="00B837EB" w:rsidRPr="00504FC9" w14:paraId="0DCB31BF" w14:textId="77777777" w:rsidTr="003D7A32">
        <w:trPr>
          <w:jc w:val="right"/>
        </w:trPr>
        <w:tc>
          <w:tcPr>
            <w:tcW w:w="4251" w:type="dxa"/>
            <w:vAlign w:val="center"/>
          </w:tcPr>
          <w:p w14:paraId="5CF12CEE" w14:textId="77777777" w:rsidR="0057313F" w:rsidRPr="003D7A32" w:rsidRDefault="0053669B" w:rsidP="000011C8">
            <w:pPr>
              <w:pStyle w:val="afc"/>
              <w:spacing w:line="360" w:lineRule="auto"/>
              <w:ind w:right="108"/>
              <w:jc w:val="center"/>
              <w:rPr>
                <w:rFonts w:ascii="David" w:hAnsi="David" w:cs="David"/>
                <w:rtl/>
              </w:rPr>
            </w:pPr>
            <w:bookmarkStart w:id="224" w:name="show_ifisRaayon_2" w:colFirst="0" w:colLast="1"/>
            <w:r w:rsidRPr="003D7A32">
              <w:rPr>
                <w:rFonts w:ascii="David" w:hAnsi="David" w:cs="David" w:hint="eastAsia"/>
                <w:rtl/>
              </w:rPr>
              <w:t>ראיון</w:t>
            </w:r>
            <w:r w:rsidRPr="003D7A32">
              <w:rPr>
                <w:rFonts w:ascii="David" w:hAnsi="David" w:cs="David"/>
                <w:rtl/>
              </w:rPr>
              <w:t xml:space="preserve"> </w:t>
            </w:r>
          </w:p>
        </w:tc>
        <w:tc>
          <w:tcPr>
            <w:tcW w:w="3685" w:type="dxa"/>
            <w:vAlign w:val="center"/>
          </w:tcPr>
          <w:p w14:paraId="2B559894" w14:textId="13879CC2" w:rsidR="0057313F" w:rsidRPr="003D7A32" w:rsidRDefault="00B561ED" w:rsidP="00E63618">
            <w:pPr>
              <w:pStyle w:val="afc"/>
              <w:spacing w:line="360" w:lineRule="auto"/>
              <w:ind w:right="52"/>
              <w:jc w:val="center"/>
              <w:rPr>
                <w:rFonts w:ascii="David" w:hAnsi="David" w:cs="David"/>
                <w:rtl/>
              </w:rPr>
            </w:pPr>
            <w:r w:rsidRPr="003D7A32">
              <w:rPr>
                <w:rFonts w:ascii="David" w:hAnsi="David" w:cs="David" w:hint="eastAsia"/>
                <w:rtl/>
              </w:rPr>
              <w:t>המועד</w:t>
            </w:r>
            <w:r w:rsidRPr="003D7A32">
              <w:rPr>
                <w:rFonts w:ascii="David" w:hAnsi="David" w:cs="David"/>
                <w:rtl/>
              </w:rPr>
              <w:t xml:space="preserve"> ו</w:t>
            </w:r>
            <w:r w:rsidR="0053669B" w:rsidRPr="003D7A32">
              <w:rPr>
                <w:rFonts w:ascii="David" w:hAnsi="David" w:cs="David" w:hint="eastAsia"/>
                <w:rtl/>
              </w:rPr>
              <w:t>השעה</w:t>
            </w:r>
            <w:r w:rsidR="0053669B" w:rsidRPr="003D7A32">
              <w:rPr>
                <w:rFonts w:ascii="David" w:hAnsi="David" w:cs="David"/>
                <w:rtl/>
              </w:rPr>
              <w:t xml:space="preserve"> תימסר</w:t>
            </w:r>
            <w:r w:rsidR="006B19D0" w:rsidRPr="003D7A32">
              <w:rPr>
                <w:rFonts w:ascii="David" w:hAnsi="David" w:cs="David"/>
                <w:rtl/>
              </w:rPr>
              <w:t xml:space="preserve"> </w:t>
            </w:r>
            <w:r w:rsidR="0053669B" w:rsidRPr="003D7A32">
              <w:rPr>
                <w:rFonts w:ascii="David" w:hAnsi="David" w:cs="David" w:hint="eastAsia"/>
                <w:rtl/>
              </w:rPr>
              <w:t>למציעים</w:t>
            </w:r>
            <w:r w:rsidR="0053669B" w:rsidRPr="003D7A32">
              <w:rPr>
                <w:rFonts w:ascii="David" w:hAnsi="David" w:cs="David"/>
                <w:rtl/>
              </w:rPr>
              <w:t xml:space="preserve"> הרלוונטיים בסמוך למועד הנקוב.</w:t>
            </w:r>
          </w:p>
        </w:tc>
      </w:tr>
    </w:tbl>
    <w:bookmarkEnd w:id="224"/>
    <w:p w14:paraId="474026E8" w14:textId="77777777" w:rsidR="00B35C2C" w:rsidRPr="00504FC9" w:rsidRDefault="0053669B" w:rsidP="00C97E97">
      <w:pPr>
        <w:pStyle w:val="1113"/>
        <w:ind w:left="1334" w:hanging="567"/>
      </w:pPr>
      <w:r w:rsidRPr="00504FC9">
        <w:rPr>
          <w:rFonts w:hint="cs"/>
          <w:rtl/>
        </w:rPr>
        <w:t xml:space="preserve">הזמנים המפורטים </w:t>
      </w:r>
      <w:r w:rsidR="006B05F5" w:rsidRPr="00504FC9">
        <w:rPr>
          <w:rFonts w:hint="cs"/>
          <w:rtl/>
        </w:rPr>
        <w:t>בטבלה</w:t>
      </w:r>
      <w:r w:rsidRPr="00504FC9">
        <w:rPr>
          <w:rFonts w:hint="cs"/>
          <w:rtl/>
        </w:rPr>
        <w:t xml:space="preserve"> מחייבים את כל מי שמעוניין להתמודד במכרז</w:t>
      </w:r>
      <w:r w:rsidR="006B05F5" w:rsidRPr="00504FC9">
        <w:rPr>
          <w:rFonts w:hint="cs"/>
          <w:rtl/>
        </w:rPr>
        <w:t>.</w:t>
      </w:r>
      <w:r w:rsidRPr="00504FC9">
        <w:rPr>
          <w:rFonts w:hint="cs"/>
          <w:rtl/>
        </w:rPr>
        <w:t xml:space="preserve"> שינוי לוחות </w:t>
      </w:r>
      <w:r w:rsidR="00FE7E8F" w:rsidRPr="00504FC9">
        <w:rPr>
          <w:rFonts w:hint="cs"/>
          <w:rtl/>
        </w:rPr>
        <w:t xml:space="preserve">הזמנים </w:t>
      </w:r>
      <w:r w:rsidRPr="00504FC9">
        <w:rPr>
          <w:rFonts w:hint="cs"/>
          <w:rtl/>
        </w:rPr>
        <w:t xml:space="preserve">יתבצע על ידי המזמין בלבד, ובהתאם לשיקול דעתו הבלעדי. </w:t>
      </w:r>
    </w:p>
    <w:p w14:paraId="032166CE" w14:textId="6D111B56" w:rsidR="00D219E4" w:rsidRPr="00504FC9" w:rsidRDefault="0053669B" w:rsidP="00C97E97">
      <w:pPr>
        <w:pStyle w:val="1113"/>
        <w:ind w:left="1334" w:hanging="567"/>
      </w:pPr>
      <w:r w:rsidRPr="00504FC9">
        <w:rPr>
          <w:rFonts w:hint="cs"/>
          <w:sz w:val="12"/>
          <w:rtl/>
        </w:rPr>
        <w:t xml:space="preserve">כל </w:t>
      </w:r>
      <w:r w:rsidRPr="00504FC9">
        <w:rPr>
          <w:rFonts w:hint="cs"/>
          <w:rtl/>
        </w:rPr>
        <w:t>שינוי</w:t>
      </w:r>
      <w:r w:rsidRPr="00504FC9">
        <w:rPr>
          <w:rFonts w:hint="cs"/>
          <w:sz w:val="12"/>
          <w:rtl/>
        </w:rPr>
        <w:t xml:space="preserve"> </w:t>
      </w:r>
      <w:r w:rsidRPr="00504FC9">
        <w:rPr>
          <w:rFonts w:hint="cs"/>
          <w:rtl/>
        </w:rPr>
        <w:t xml:space="preserve">במועדי המכרז או עדכונים הנוגעים להם יפורסמו באתר האינטרנט של מינהל הרכש הממשלתי בכתובת: </w:t>
      </w:r>
      <w:r w:rsidRPr="00504FC9">
        <w:rPr>
          <w:rFonts w:hint="cs"/>
        </w:rPr>
        <w:t>www.mr.gov.il</w:t>
      </w:r>
      <w:r w:rsidRPr="00504FC9">
        <w:rPr>
          <w:rFonts w:hint="cs"/>
          <w:rtl/>
        </w:rPr>
        <w:t xml:space="preserve"> תחת שם המכרז – מכרז </w:t>
      </w:r>
      <w:r w:rsidR="00D927AD">
        <w:t>83/2025</w:t>
      </w:r>
      <w:r w:rsidRPr="00504FC9">
        <w:rPr>
          <w:rFonts w:hint="cs"/>
          <w:rtl/>
        </w:rPr>
        <w:t xml:space="preserve"> – ל</w:t>
      </w:r>
      <w:bookmarkStart w:id="225" w:name="TenderDesc_11"/>
      <w:r w:rsidRPr="00504FC9">
        <w:rPr>
          <w:rFonts w:hint="cs"/>
          <w:rtl/>
        </w:rPr>
        <w:t>מכרז לקבלת שירותים לטיפול בחובות חייבים למשרדי ממשלה</w:t>
      </w:r>
      <w:bookmarkEnd w:id="225"/>
      <w:r w:rsidR="00E15716" w:rsidRPr="00504FC9">
        <w:rPr>
          <w:rFonts w:hint="cs"/>
          <w:rtl/>
        </w:rPr>
        <w:t xml:space="preserve"> ("</w:t>
      </w:r>
      <w:r w:rsidR="00E15716" w:rsidRPr="00504FC9">
        <w:rPr>
          <w:rFonts w:hint="cs"/>
          <w:b/>
          <w:bCs/>
          <w:rtl/>
        </w:rPr>
        <w:t>דף המכרז</w:t>
      </w:r>
      <w:r w:rsidR="00E15716" w:rsidRPr="00504FC9">
        <w:rPr>
          <w:rFonts w:hint="cs"/>
          <w:rtl/>
        </w:rPr>
        <w:t>").</w:t>
      </w:r>
    </w:p>
    <w:p w14:paraId="33719C1E" w14:textId="77777777" w:rsidR="003D6B71" w:rsidRPr="00504FC9" w:rsidRDefault="0053669B" w:rsidP="00551CC2">
      <w:pPr>
        <w:pStyle w:val="110"/>
      </w:pPr>
      <w:bookmarkStart w:id="226" w:name="_Toc43400604"/>
      <w:bookmarkStart w:id="227" w:name="_Toc44931913"/>
      <w:bookmarkStart w:id="228" w:name="_Toc44932000"/>
      <w:bookmarkStart w:id="229" w:name="show_kenesMetzim_2"/>
      <w:r w:rsidRPr="00504FC9">
        <w:rPr>
          <w:rFonts w:hint="cs"/>
          <w:rtl/>
        </w:rPr>
        <w:t>כנס מציעים</w:t>
      </w:r>
      <w:bookmarkEnd w:id="219"/>
      <w:bookmarkEnd w:id="226"/>
      <w:bookmarkEnd w:id="227"/>
      <w:bookmarkEnd w:id="228"/>
      <w:r w:rsidRPr="00504FC9">
        <w:rPr>
          <w:rFonts w:hint="cs"/>
          <w:rtl/>
        </w:rPr>
        <w:t xml:space="preserve"> </w:t>
      </w:r>
    </w:p>
    <w:p w14:paraId="287EF5FB" w14:textId="77777777" w:rsidR="003D6B71" w:rsidRPr="00504FC9" w:rsidRDefault="0053669B" w:rsidP="00C97E97">
      <w:pPr>
        <w:pStyle w:val="1113"/>
        <w:ind w:left="1334" w:hanging="567"/>
        <w:rPr>
          <w:rtl/>
        </w:rPr>
      </w:pPr>
      <w:bookmarkStart w:id="230" w:name="_Ref515214124"/>
      <w:r w:rsidRPr="00504FC9">
        <w:rPr>
          <w:rFonts w:hint="cs"/>
          <w:rtl/>
        </w:rPr>
        <w:t xml:space="preserve">ההשתתפות בכנס ורישום המשתתף ברשימת הנוכחים הינה </w:t>
      </w:r>
      <w:r w:rsidRPr="00504FC9">
        <w:rPr>
          <w:rFonts w:hint="cs"/>
          <w:u w:val="single"/>
          <w:rtl/>
        </w:rPr>
        <w:t>חובה ומהווה תנאי סף להגשת הצעה במכרז</w:t>
      </w:r>
      <w:r w:rsidRPr="00504FC9">
        <w:rPr>
          <w:rFonts w:hint="cs"/>
          <w:rtl/>
        </w:rPr>
        <w:t>. באחריות המציע לוודא את רישומו ברשימת המשתתפים בכנס באמצעות קבלת אישור השתתפות מ</w:t>
      </w:r>
      <w:r w:rsidR="00361FDC" w:rsidRPr="00504FC9">
        <w:rPr>
          <w:rFonts w:hint="cs"/>
          <w:rtl/>
        </w:rPr>
        <w:t>המזמין</w:t>
      </w:r>
      <w:r w:rsidRPr="00504FC9">
        <w:rPr>
          <w:rFonts w:hint="cs"/>
          <w:rtl/>
        </w:rPr>
        <w:t>.</w:t>
      </w:r>
      <w:bookmarkEnd w:id="230"/>
      <w:r w:rsidR="00620F29" w:rsidRPr="00504FC9">
        <w:rPr>
          <w:rFonts w:hint="cs"/>
          <w:rtl/>
        </w:rPr>
        <w:t xml:space="preserve"> </w:t>
      </w:r>
      <w:r w:rsidR="00D64647" w:rsidRPr="00504FC9">
        <w:rPr>
          <w:rFonts w:hint="cs"/>
          <w:rtl/>
        </w:rPr>
        <w:t xml:space="preserve"> </w:t>
      </w:r>
    </w:p>
    <w:p w14:paraId="29AF68D0" w14:textId="7D74098D" w:rsidR="00322FCF" w:rsidRPr="00504FC9" w:rsidRDefault="0053669B" w:rsidP="00C97E97">
      <w:pPr>
        <w:pStyle w:val="1113"/>
        <w:ind w:left="1334" w:hanging="567"/>
      </w:pPr>
      <w:bookmarkStart w:id="231" w:name="show_isHarshamaMerosh"/>
      <w:r w:rsidRPr="00504FC9">
        <w:rPr>
          <w:rFonts w:hint="cs"/>
          <w:rtl/>
        </w:rPr>
        <w:t xml:space="preserve">יש להירשם מראש לכנס באמצעות שליחת שם הנציג שישתתף מטעם המציע בכנס </w:t>
      </w:r>
      <w:r w:rsidR="00363A65" w:rsidRPr="00504FC9">
        <w:rPr>
          <w:rFonts w:hint="cs"/>
          <w:rtl/>
        </w:rPr>
        <w:t xml:space="preserve">לכתובת </w:t>
      </w:r>
      <w:r w:rsidRPr="00504FC9">
        <w:rPr>
          <w:rFonts w:hint="cs"/>
          <w:rtl/>
        </w:rPr>
        <w:t xml:space="preserve">המייל </w:t>
      </w:r>
      <w:bookmarkStart w:id="232" w:name="regEmailAddress"/>
      <w:r w:rsidR="000354E9">
        <w:t>gviahashkal</w:t>
      </w:r>
      <w:r w:rsidRPr="00504FC9">
        <w:rPr>
          <w:rFonts w:hint="cs"/>
        </w:rPr>
        <w:t>@mof.gov.il</w:t>
      </w:r>
      <w:bookmarkEnd w:id="232"/>
      <w:r w:rsidRPr="00504FC9">
        <w:rPr>
          <w:rFonts w:hint="cs"/>
          <w:rtl/>
        </w:rPr>
        <w:t>. כל נציג שישתתף בכנס יוכל לייצג מציע אחד בלבד.</w:t>
      </w:r>
      <w:r w:rsidR="002B5B44" w:rsidRPr="00504FC9">
        <w:rPr>
          <w:rFonts w:hint="cs"/>
          <w:rtl/>
        </w:rPr>
        <w:t xml:space="preserve"> </w:t>
      </w:r>
      <w:r w:rsidR="002B5B44" w:rsidRPr="001353E9">
        <w:rPr>
          <w:rFonts w:hint="cs"/>
          <w:b/>
          <w:bCs/>
          <w:u w:val="single"/>
          <w:rtl/>
        </w:rPr>
        <w:t>ההרשמה לכנס תיסגר 48 שעות טרם מועד הכנס.</w:t>
      </w:r>
    </w:p>
    <w:p w14:paraId="5EE87969" w14:textId="60421179" w:rsidR="002B5B44" w:rsidRPr="00504FC9" w:rsidRDefault="002B5B44" w:rsidP="00C97E97">
      <w:pPr>
        <w:pStyle w:val="1113"/>
        <w:ind w:left="1334" w:hanging="567"/>
      </w:pPr>
      <w:bookmarkStart w:id="233" w:name="show_KenessAddressDesc"/>
      <w:bookmarkEnd w:id="231"/>
      <w:r w:rsidRPr="00504FC9">
        <w:rPr>
          <w:rFonts w:hint="cs"/>
          <w:rtl/>
        </w:rPr>
        <w:t xml:space="preserve">הכנס יתקיים בתצורת </w:t>
      </w:r>
      <w:proofErr w:type="spellStart"/>
      <w:r w:rsidRPr="00504FC9">
        <w:rPr>
          <w:rFonts w:hint="cs"/>
          <w:rtl/>
        </w:rPr>
        <w:t>וובינר</w:t>
      </w:r>
      <w:proofErr w:type="spellEnd"/>
      <w:r w:rsidRPr="00504FC9">
        <w:rPr>
          <w:rFonts w:hint="cs"/>
          <w:rtl/>
        </w:rPr>
        <w:t xml:space="preserve"> ובאופן וירטואלי </w:t>
      </w:r>
      <w:r w:rsidR="00DB2857" w:rsidRPr="00504FC9">
        <w:rPr>
          <w:rFonts w:hint="cs"/>
          <w:rtl/>
        </w:rPr>
        <w:t xml:space="preserve">באמצעות האינטרנט </w:t>
      </w:r>
      <w:r w:rsidRPr="00504FC9">
        <w:rPr>
          <w:rFonts w:hint="cs"/>
          <w:rtl/>
        </w:rPr>
        <w:t xml:space="preserve">בקישור </w:t>
      </w:r>
      <w:r w:rsidR="00DB2857" w:rsidRPr="00504FC9">
        <w:rPr>
          <w:rFonts w:hint="cs"/>
          <w:rtl/>
        </w:rPr>
        <w:t>(</w:t>
      </w:r>
      <w:r w:rsidR="00DB2857" w:rsidRPr="00504FC9">
        <w:rPr>
          <w:rFonts w:hint="cs"/>
        </w:rPr>
        <w:t>link</w:t>
      </w:r>
      <w:r w:rsidR="00DB2857" w:rsidRPr="00504FC9">
        <w:rPr>
          <w:rFonts w:hint="cs"/>
          <w:rtl/>
        </w:rPr>
        <w:t xml:space="preserve">) </w:t>
      </w:r>
      <w:r w:rsidRPr="00504FC9">
        <w:rPr>
          <w:rFonts w:hint="cs"/>
          <w:rtl/>
        </w:rPr>
        <w:t>ייחודי שיישלח לנרשמים מראש.</w:t>
      </w:r>
    </w:p>
    <w:bookmarkEnd w:id="233"/>
    <w:p w14:paraId="54DA3FC7" w14:textId="77777777" w:rsidR="003D6B71" w:rsidRPr="00504FC9" w:rsidRDefault="0053669B" w:rsidP="00C97E97">
      <w:pPr>
        <w:pStyle w:val="1113"/>
        <w:ind w:left="1334" w:hanging="567"/>
      </w:pPr>
      <w:r w:rsidRPr="00504FC9">
        <w:rPr>
          <w:rFonts w:hint="cs"/>
          <w:rtl/>
        </w:rPr>
        <w:lastRenderedPageBreak/>
        <w:t xml:space="preserve">תשובות שיינתנו בכנס המציעים יחייבו את </w:t>
      </w:r>
      <w:r w:rsidR="00361FDC" w:rsidRPr="00504FC9">
        <w:rPr>
          <w:rFonts w:hint="cs"/>
          <w:rtl/>
        </w:rPr>
        <w:t>המזמין</w:t>
      </w:r>
      <w:r w:rsidRPr="00504FC9">
        <w:rPr>
          <w:rFonts w:hint="cs"/>
          <w:rtl/>
        </w:rPr>
        <w:t xml:space="preserve"> רק אם ניתנו בכתב והועברו לכלל המציעים בהתאם למפורט להלן.</w:t>
      </w:r>
    </w:p>
    <w:p w14:paraId="53CDAA8E" w14:textId="77777777" w:rsidR="00721BE1" w:rsidRPr="00504FC9" w:rsidRDefault="0053669B" w:rsidP="00551CC2">
      <w:pPr>
        <w:pStyle w:val="110"/>
        <w:rPr>
          <w:rtl/>
        </w:rPr>
      </w:pPr>
      <w:bookmarkStart w:id="234" w:name="_Toc43400605"/>
      <w:bookmarkStart w:id="235" w:name="_Toc44931914"/>
      <w:bookmarkStart w:id="236" w:name="_Toc44932001"/>
      <w:bookmarkEnd w:id="229"/>
      <w:r w:rsidRPr="00504FC9">
        <w:rPr>
          <w:rFonts w:hint="cs"/>
          <w:rtl/>
        </w:rPr>
        <w:t>שאלות הבהרה בנוגע למכרז</w:t>
      </w:r>
      <w:bookmarkEnd w:id="234"/>
      <w:bookmarkEnd w:id="235"/>
      <w:bookmarkEnd w:id="236"/>
    </w:p>
    <w:p w14:paraId="1414EDB1" w14:textId="77777777" w:rsidR="00721BE1" w:rsidRPr="00504FC9" w:rsidRDefault="0053669B" w:rsidP="00C97E97">
      <w:pPr>
        <w:pStyle w:val="1113"/>
        <w:ind w:left="1334" w:hanging="567"/>
      </w:pPr>
      <w:r w:rsidRPr="00504FC9">
        <w:rPr>
          <w:rFonts w:hint="cs"/>
          <w:rtl/>
        </w:rPr>
        <w:t>בכל מקרה של אי בהירות או הערות בנוגע למכרז</w:t>
      </w:r>
      <w:r w:rsidR="00F92904" w:rsidRPr="00504FC9">
        <w:rPr>
          <w:rFonts w:hint="cs"/>
          <w:rtl/>
        </w:rPr>
        <w:t>, מועדיו</w:t>
      </w:r>
      <w:r w:rsidRPr="00504FC9">
        <w:rPr>
          <w:rFonts w:hint="cs"/>
          <w:rtl/>
        </w:rPr>
        <w:t xml:space="preserve"> או לתנאיו ניתן לפנות </w:t>
      </w:r>
      <w:r w:rsidR="0042795F" w:rsidRPr="00504FC9">
        <w:rPr>
          <w:rFonts w:hint="cs"/>
          <w:rtl/>
        </w:rPr>
        <w:t>למזמין</w:t>
      </w:r>
      <w:r w:rsidRPr="00504FC9">
        <w:rPr>
          <w:rFonts w:hint="cs"/>
          <w:rtl/>
        </w:rPr>
        <w:t xml:space="preserve"> בשאלות הבהרה, וזאת עד למועד האחרון להגשת שאלות הבהרה הנקוב לעיל.</w:t>
      </w:r>
      <w:r w:rsidR="00ED5238" w:rsidRPr="00504FC9">
        <w:rPr>
          <w:rFonts w:hint="cs"/>
          <w:rtl/>
        </w:rPr>
        <w:t xml:space="preserve"> </w:t>
      </w:r>
    </w:p>
    <w:p w14:paraId="01EF6C8E" w14:textId="77777777" w:rsidR="005A3059" w:rsidRPr="00504FC9" w:rsidRDefault="0053669B" w:rsidP="00C97E97">
      <w:pPr>
        <w:pStyle w:val="1113"/>
        <w:ind w:left="1334" w:hanging="567"/>
      </w:pPr>
      <w:bookmarkStart w:id="237" w:name="show_SugTevatMichrazimDigital_3"/>
      <w:r w:rsidRPr="00504FC9">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237"/>
    <w:p w14:paraId="5924417A" w14:textId="77777777" w:rsidR="00721BE1" w:rsidRPr="00504FC9" w:rsidRDefault="0053669B" w:rsidP="00C97E97">
      <w:pPr>
        <w:pStyle w:val="1113"/>
        <w:ind w:left="1334" w:hanging="567"/>
      </w:pPr>
      <w:r w:rsidRPr="00504FC9">
        <w:rPr>
          <w:rFonts w:hint="cs"/>
          <w:rtl/>
        </w:rPr>
        <w:t>המזמין רשאי לאפשר סבבים נוספים של שאלות הבהרה, בהודעה שתפורסם ב</w:t>
      </w:r>
      <w:r w:rsidR="00E15716" w:rsidRPr="00504FC9">
        <w:rPr>
          <w:rFonts w:hint="cs"/>
          <w:rtl/>
        </w:rPr>
        <w:t>דף המכרז</w:t>
      </w:r>
      <w:r w:rsidR="0062039A" w:rsidRPr="00504FC9">
        <w:rPr>
          <w:rFonts w:hint="cs"/>
          <w:rtl/>
        </w:rPr>
        <w:t>, וזאת בהתאם לשיקול דעתו הבלעדי</w:t>
      </w:r>
      <w:r w:rsidRPr="00504FC9">
        <w:rPr>
          <w:rFonts w:hint="cs"/>
          <w:rtl/>
        </w:rPr>
        <w:t>.</w:t>
      </w:r>
    </w:p>
    <w:p w14:paraId="5EF0C082" w14:textId="77777777" w:rsidR="00236E1B" w:rsidRPr="00504FC9" w:rsidRDefault="0053669B" w:rsidP="00C97E97">
      <w:pPr>
        <w:pStyle w:val="1113"/>
        <w:ind w:left="1334" w:hanging="567"/>
      </w:pPr>
      <w:r w:rsidRPr="00504FC9">
        <w:rPr>
          <w:rFonts w:hint="cs"/>
          <w:rtl/>
        </w:rPr>
        <w:t>מציע שלא יפנה ל</w:t>
      </w:r>
      <w:r w:rsidR="003E255E" w:rsidRPr="00504FC9">
        <w:rPr>
          <w:rFonts w:hint="cs"/>
          <w:rtl/>
        </w:rPr>
        <w:t>מזמין</w:t>
      </w:r>
      <w:r w:rsidR="0044315B" w:rsidRPr="00504FC9">
        <w:rPr>
          <w:rFonts w:hint="cs"/>
          <w:rtl/>
        </w:rPr>
        <w:t xml:space="preserve"> בשאלות הבהרה על המכרז</w:t>
      </w:r>
      <w:r w:rsidR="00E965DB" w:rsidRPr="00504FC9">
        <w:rPr>
          <w:rFonts w:hint="cs"/>
          <w:rtl/>
        </w:rPr>
        <w:t>, בהתאם לכללי המכרז,</w:t>
      </w:r>
      <w:r w:rsidRPr="00504FC9">
        <w:rPr>
          <w:rFonts w:hint="cs"/>
          <w:rtl/>
        </w:rPr>
        <w:t xml:space="preserve"> יהיה מנוע מלהעלות בעתיד כל טענה, דרישה או תביעה </w:t>
      </w:r>
      <w:r w:rsidR="0044315B" w:rsidRPr="00504FC9">
        <w:rPr>
          <w:rFonts w:hint="cs"/>
          <w:rtl/>
        </w:rPr>
        <w:t>כנגד</w:t>
      </w:r>
      <w:r w:rsidRPr="00504FC9">
        <w:rPr>
          <w:rFonts w:hint="cs"/>
          <w:rtl/>
        </w:rPr>
        <w:t xml:space="preserve"> המכרז.</w:t>
      </w:r>
    </w:p>
    <w:p w14:paraId="55162E3E" w14:textId="77777777" w:rsidR="00721BE1" w:rsidRPr="00504FC9" w:rsidRDefault="0053669B" w:rsidP="00551CC2">
      <w:pPr>
        <w:pStyle w:val="110"/>
      </w:pPr>
      <w:bookmarkStart w:id="238" w:name="_Toc43400606"/>
      <w:bookmarkStart w:id="239" w:name="_Toc44931915"/>
      <w:bookmarkStart w:id="240" w:name="_Toc44932002"/>
      <w:r w:rsidRPr="00504FC9">
        <w:rPr>
          <w:rFonts w:hint="cs"/>
          <w:rtl/>
        </w:rPr>
        <w:t>מענה המזמין לשאלות ההבהרה</w:t>
      </w:r>
      <w:bookmarkEnd w:id="238"/>
      <w:bookmarkEnd w:id="239"/>
      <w:bookmarkEnd w:id="240"/>
    </w:p>
    <w:p w14:paraId="4EF8D365" w14:textId="77777777" w:rsidR="00ED5238" w:rsidRPr="00504FC9" w:rsidRDefault="0053669B" w:rsidP="00C97E97">
      <w:pPr>
        <w:pStyle w:val="1113"/>
        <w:ind w:left="1334" w:hanging="567"/>
      </w:pPr>
      <w:r w:rsidRPr="00504FC9">
        <w:rPr>
          <w:rFonts w:hint="cs"/>
          <w:rtl/>
        </w:rPr>
        <w:t>תשובות והבהרות תינתנה בכתב בלבד, נוסחן הוא הנוסח המחייב והן יהיו חלק בלתי נפרד ממסמכי המכרז.</w:t>
      </w:r>
    </w:p>
    <w:p w14:paraId="3AD29F7C" w14:textId="77777777" w:rsidR="00ED5238" w:rsidRPr="00504FC9" w:rsidRDefault="0053669B" w:rsidP="00C97E97">
      <w:pPr>
        <w:pStyle w:val="1113"/>
        <w:ind w:left="1334" w:hanging="567"/>
      </w:pPr>
      <w:r w:rsidRPr="00504FC9">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3D3D3110" w14:textId="77777777" w:rsidR="00ED5238" w:rsidRPr="00504FC9" w:rsidRDefault="0053669B" w:rsidP="00C97E97">
      <w:pPr>
        <w:pStyle w:val="1113"/>
        <w:ind w:left="1334" w:hanging="567"/>
      </w:pPr>
      <w:r w:rsidRPr="00504FC9">
        <w:rPr>
          <w:rFonts w:hint="cs"/>
          <w:rtl/>
        </w:rPr>
        <w:t>המזמין רשאי לבצע כל שינוי במסמכי המכרז, וכן ליתן פרשנות או הבהרה להוראות מסמכי המכרז.</w:t>
      </w:r>
    </w:p>
    <w:p w14:paraId="6F90048F" w14:textId="77777777" w:rsidR="00ED5238" w:rsidRPr="00504FC9" w:rsidRDefault="0053669B" w:rsidP="00C97E97">
      <w:pPr>
        <w:pStyle w:val="1113"/>
        <w:ind w:left="1334" w:hanging="567"/>
      </w:pPr>
      <w:r w:rsidRPr="00504FC9">
        <w:rPr>
          <w:rFonts w:hint="cs"/>
          <w:rtl/>
        </w:rPr>
        <w:t>המזמין אינו מחויב לנוסח שאלה שהוגשה, ובכלל זה רשאי המזמין, בעת ניסוח מענה לשאלות ההבהרה, לקצר נוסח שאלה או לנסחה מחדש.</w:t>
      </w:r>
    </w:p>
    <w:p w14:paraId="030BC250" w14:textId="77777777" w:rsidR="00ED5238" w:rsidRPr="00504FC9" w:rsidRDefault="0053669B" w:rsidP="00C97E97">
      <w:pPr>
        <w:pStyle w:val="1113"/>
        <w:ind w:left="1334" w:hanging="567"/>
      </w:pPr>
      <w:r w:rsidRPr="00504FC9">
        <w:rPr>
          <w:rFonts w:hint="cs"/>
          <w:rtl/>
        </w:rPr>
        <w:t>תשובות המזמין יפורסמו ללא שמות הפונים.</w:t>
      </w:r>
    </w:p>
    <w:p w14:paraId="752A1AF3" w14:textId="77777777" w:rsidR="00236E1B" w:rsidRPr="00504FC9" w:rsidRDefault="0053669B" w:rsidP="00551CC2">
      <w:pPr>
        <w:pStyle w:val="110"/>
        <w:rPr>
          <w:rtl/>
        </w:rPr>
      </w:pPr>
      <w:bookmarkStart w:id="241" w:name="_Toc43400608"/>
      <w:bookmarkStart w:id="242" w:name="_Toc44931917"/>
      <w:bookmarkStart w:id="243" w:name="_Toc44932004"/>
      <w:r w:rsidRPr="00504FC9">
        <w:rPr>
          <w:rFonts w:hint="cs"/>
          <w:rtl/>
        </w:rPr>
        <w:t>הגשת הצעות במכרז</w:t>
      </w:r>
      <w:bookmarkEnd w:id="241"/>
      <w:bookmarkEnd w:id="242"/>
      <w:bookmarkEnd w:id="243"/>
      <w:r w:rsidR="00793D92" w:rsidRPr="00504FC9">
        <w:rPr>
          <w:rFonts w:hint="cs"/>
          <w:rtl/>
        </w:rPr>
        <w:t xml:space="preserve"> </w:t>
      </w:r>
    </w:p>
    <w:p w14:paraId="6B58DCB4" w14:textId="77777777" w:rsidR="00721BE1" w:rsidRPr="00504FC9" w:rsidRDefault="0053669B" w:rsidP="00C97E97">
      <w:pPr>
        <w:pStyle w:val="1113"/>
        <w:ind w:left="1334" w:hanging="567"/>
      </w:pPr>
      <w:bookmarkStart w:id="244" w:name="show_SugTevatMichrazimDigital"/>
      <w:r w:rsidRPr="00504FC9">
        <w:rPr>
          <w:rFonts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4B17E30C" w14:textId="77777777" w:rsidR="00B73FEF" w:rsidRPr="00504FC9" w:rsidRDefault="0053669B" w:rsidP="00C97E97">
      <w:pPr>
        <w:pStyle w:val="1113"/>
        <w:ind w:left="1334" w:hanging="567"/>
      </w:pPr>
      <w:bookmarkStart w:id="245" w:name="show_Ismn_4"/>
      <w:r w:rsidRPr="00504FC9">
        <w:rPr>
          <w:rFonts w:hint="cs"/>
          <w:rtl/>
        </w:rPr>
        <w:lastRenderedPageBreak/>
        <w:t>הצעת</w:t>
      </w:r>
      <w:r w:rsidRPr="00504FC9">
        <w:rPr>
          <w:rStyle w:val="ui-provider"/>
          <w:rFonts w:hint="cs"/>
          <w:rtl/>
        </w:rPr>
        <w:t xml:space="preserve">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504FC9">
        <w:rPr>
          <w:rStyle w:val="ui-provider"/>
          <w:rFonts w:hint="cs"/>
        </w:rPr>
        <w:t>.</w:t>
      </w:r>
    </w:p>
    <w:bookmarkEnd w:id="245"/>
    <w:p w14:paraId="6E6E0E5C" w14:textId="77777777" w:rsidR="00B73FEF" w:rsidRPr="00504FC9" w:rsidRDefault="0053669B" w:rsidP="00C97E97">
      <w:pPr>
        <w:pStyle w:val="1113"/>
        <w:ind w:left="1334" w:hanging="567"/>
      </w:pPr>
      <w:r w:rsidRPr="00504FC9">
        <w:rPr>
          <w:rFonts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0F29D8CF" w14:textId="77777777" w:rsidR="00B73FEF" w:rsidRPr="00504FC9" w:rsidRDefault="0053669B" w:rsidP="00C97E97">
      <w:pPr>
        <w:pStyle w:val="1113"/>
        <w:ind w:left="1334" w:hanging="567"/>
      </w:pPr>
      <w:r w:rsidRPr="00504FC9">
        <w:rPr>
          <w:rFonts w:hint="cs"/>
          <w:rtl/>
        </w:rPr>
        <w:t>הליך הגשת ההצעות במערכת כולל 2 שלבים: 1) הזדהות מגיש ההצעה באמצעות מערכת ההזדהות הממשלתית; 2) הגשת ההצעה בתיבת המכרזים במערכת יהלום ("</w:t>
      </w:r>
      <w:r w:rsidRPr="00504FC9">
        <w:rPr>
          <w:rFonts w:hint="cs"/>
          <w:b/>
          <w:bCs/>
          <w:rtl/>
        </w:rPr>
        <w:t>התיבה</w:t>
      </w:r>
      <w:r w:rsidRPr="00504FC9">
        <w:rPr>
          <w:rFonts w:hint="cs"/>
          <w:rtl/>
        </w:rPr>
        <w:t xml:space="preserve">"). </w:t>
      </w:r>
    </w:p>
    <w:p w14:paraId="536F3A91" w14:textId="77777777" w:rsidR="00B73FEF" w:rsidRPr="00504FC9" w:rsidRDefault="0053669B" w:rsidP="00C97E97">
      <w:pPr>
        <w:pStyle w:val="1113"/>
        <w:ind w:left="1334" w:hanging="567"/>
      </w:pPr>
      <w:r w:rsidRPr="00504FC9">
        <w:rPr>
          <w:rFonts w:hint="cs"/>
          <w:rtl/>
        </w:rPr>
        <w:t xml:space="preserve">פעולות במערכת ההזדהות - </w:t>
      </w:r>
    </w:p>
    <w:p w14:paraId="6D269D72" w14:textId="77777777" w:rsidR="00B73FEF" w:rsidRPr="00504FC9" w:rsidRDefault="0053669B" w:rsidP="00DB2857">
      <w:pPr>
        <w:pStyle w:val="Style2"/>
        <w:ind w:left="1617" w:hanging="481"/>
      </w:pPr>
      <w:r w:rsidRPr="00504FC9">
        <w:rPr>
          <w:rFonts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D731745" w14:textId="77777777" w:rsidR="00B73FEF" w:rsidRPr="00504FC9" w:rsidRDefault="0053669B" w:rsidP="00DB2857">
      <w:pPr>
        <w:pStyle w:val="Style2"/>
        <w:ind w:left="1617" w:hanging="481"/>
      </w:pPr>
      <w:r w:rsidRPr="00504FC9">
        <w:rPr>
          <w:rFonts w:hint="cs"/>
          <w:rtl/>
        </w:rPr>
        <w:t xml:space="preserve">מגיש הצעה אשר רשום למערכת ההזדהות הממשלתית, יידרש לאמת את זהותו לצורך מעבר לשלב הגשת ההצעה. </w:t>
      </w:r>
    </w:p>
    <w:p w14:paraId="4350B1D2" w14:textId="7E5C39D1" w:rsidR="00B73FEF" w:rsidRPr="00504FC9" w:rsidRDefault="0053669B" w:rsidP="00DB2857">
      <w:pPr>
        <w:pStyle w:val="Style2"/>
        <w:ind w:left="1617" w:hanging="481"/>
      </w:pPr>
      <w:r w:rsidRPr="00504FC9">
        <w:rPr>
          <w:rFonts w:hint="cs"/>
          <w:rtl/>
        </w:rPr>
        <w:t xml:space="preserve">בכל תקלה בהליך ההרשמה להזדהות הממשלתית, או בתהליך ההזדהות יש לפנות למוקד התמיכה של המערכת </w:t>
      </w:r>
      <w:r w:rsidR="00652340" w:rsidRPr="00504FC9">
        <w:rPr>
          <w:rFonts w:hint="cs"/>
          <w:rtl/>
        </w:rPr>
        <w:t xml:space="preserve">בדואר </w:t>
      </w:r>
      <w:r w:rsidRPr="00504FC9">
        <w:rPr>
          <w:rFonts w:hint="cs"/>
          <w:rtl/>
        </w:rPr>
        <w:t>אלקטרוני </w:t>
      </w:r>
      <w:hyperlink r:id="rId17" w:tgtFrame="_top" w:tooltip="כתובת דואר אלקטרוני" w:history="1">
        <w:r w:rsidRPr="00504FC9">
          <w:rPr>
            <w:rStyle w:val="Hyperlink"/>
            <w:rFonts w:ascii="David" w:hAnsi="David" w:cs="David" w:hint="cs"/>
          </w:rPr>
          <w:t>moked@mail.gov.il</w:t>
        </w:r>
      </w:hyperlink>
      <w:r w:rsidRPr="00504FC9">
        <w:rPr>
          <w:rFonts w:hint="cs"/>
          <w:rtl/>
        </w:rPr>
        <w:t xml:space="preserve">, </w:t>
      </w:r>
      <w:r w:rsidR="00652340" w:rsidRPr="00504FC9">
        <w:rPr>
          <w:rFonts w:hint="cs"/>
          <w:rtl/>
        </w:rPr>
        <w:t xml:space="preserve">או בצאט אנושי בכתובת </w:t>
      </w:r>
      <w:r w:rsidR="00652340" w:rsidRPr="00504FC9">
        <w:rPr>
          <w:rFonts w:hint="cs"/>
        </w:rPr>
        <w:t>https://mygovchat.gov.il/icr/bot.aspx?l=3</w:t>
      </w:r>
    </w:p>
    <w:p w14:paraId="09C29398" w14:textId="25C95936" w:rsidR="000A66FA" w:rsidRPr="00504FC9" w:rsidRDefault="0053669B" w:rsidP="00AE229D">
      <w:pPr>
        <w:pStyle w:val="Style2"/>
      </w:pPr>
      <w:r w:rsidRPr="00504FC9">
        <w:rPr>
          <w:rFonts w:hint="cs"/>
          <w:rtl/>
        </w:rPr>
        <w:t xml:space="preserve">לפרטים נוספים אודות הליך ההרשמה ראו </w:t>
      </w:r>
      <w:hyperlink r:id="rId18" w:history="1">
        <w:r w:rsidRPr="00504FC9">
          <w:rPr>
            <w:rStyle w:val="Hyperlink"/>
            <w:rFonts w:ascii="David" w:hAnsi="David" w:cs="David" w:hint="cs"/>
            <w:rtl/>
          </w:rPr>
          <w:t>בקישור זה</w:t>
        </w:r>
      </w:hyperlink>
      <w:r w:rsidRPr="00504FC9">
        <w:rPr>
          <w:rFonts w:hint="cs"/>
          <w:rtl/>
        </w:rPr>
        <w:t>.</w:t>
      </w:r>
      <w:r w:rsidR="00AE229D">
        <w:rPr>
          <w:rFonts w:hint="cs"/>
          <w:rtl/>
        </w:rPr>
        <w:t xml:space="preserve">  </w:t>
      </w:r>
      <w:r w:rsidR="00AE229D" w:rsidRPr="00AE229D">
        <w:t>https://portal.gpa.gov.il/supplier/yahalom</w:t>
      </w:r>
      <w:r w:rsidR="00AE229D" w:rsidRPr="00AE229D">
        <w:rPr>
          <w:rtl/>
        </w:rPr>
        <w:t>/</w:t>
      </w:r>
    </w:p>
    <w:p w14:paraId="08A4DA94" w14:textId="77777777" w:rsidR="00B73FEF" w:rsidRPr="00504FC9" w:rsidRDefault="0053669B" w:rsidP="00DB2857">
      <w:pPr>
        <w:pStyle w:val="Style2"/>
        <w:ind w:left="1617" w:hanging="481"/>
      </w:pPr>
      <w:r w:rsidRPr="00504FC9">
        <w:rPr>
          <w:rFonts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762279F" w14:textId="77777777" w:rsidR="00B73FEF" w:rsidRPr="00504FC9" w:rsidRDefault="0053669B" w:rsidP="00DB2857">
      <w:pPr>
        <w:pStyle w:val="1113"/>
        <w:ind w:left="1334" w:hanging="567"/>
      </w:pPr>
      <w:r w:rsidRPr="00504FC9">
        <w:rPr>
          <w:rFonts w:hint="cs"/>
          <w:rtl/>
        </w:rPr>
        <w:t xml:space="preserve">פעולות במערכת יהלום - </w:t>
      </w:r>
    </w:p>
    <w:p w14:paraId="4B96E005" w14:textId="77777777" w:rsidR="00B73FEF" w:rsidRPr="00504FC9" w:rsidRDefault="0053669B" w:rsidP="00DB2857">
      <w:pPr>
        <w:pStyle w:val="Style2"/>
        <w:ind w:left="1617" w:hanging="481"/>
      </w:pPr>
      <w:r w:rsidRPr="00504FC9">
        <w:rPr>
          <w:rFonts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761CF0D0" w14:textId="77777777" w:rsidR="00B73FEF" w:rsidRPr="00504FC9" w:rsidRDefault="0053669B">
      <w:pPr>
        <w:pStyle w:val="Style2"/>
      </w:pPr>
      <w:r w:rsidRPr="00504FC9">
        <w:rPr>
          <w:rFonts w:hint="cs"/>
          <w:rtl/>
        </w:rPr>
        <w:t>מציע יוכל לעדכן את הצעתו כל עוד לא חלף המועד האחרון להגשות הצעות.</w:t>
      </w:r>
    </w:p>
    <w:p w14:paraId="4F4F42F7" w14:textId="77777777" w:rsidR="00B73FEF" w:rsidRPr="00504FC9" w:rsidRDefault="0053669B">
      <w:pPr>
        <w:pStyle w:val="Style2"/>
        <w:rPr>
          <w:rtl/>
        </w:rPr>
      </w:pPr>
      <w:r w:rsidRPr="00504FC9">
        <w:rPr>
          <w:rFonts w:hint="cs"/>
          <w:rtl/>
        </w:rPr>
        <w:t xml:space="preserve">לאחר השלמת הגשת ההצעה במערכת תתקבל הודעה "הצעתך נשלחה בהצלחה" ומציע יוכל להוריד את מסמך ההצעה. מסמך ההצעה הינו מסמך </w:t>
      </w:r>
      <w:r w:rsidRPr="00504FC9">
        <w:rPr>
          <w:rFonts w:hint="cs"/>
          <w:rtl/>
        </w:rPr>
        <w:lastRenderedPageBreak/>
        <w:t>חתום דיגיטלית של ההצעה ומהווה אסמכתא להצעה שהוגשה. המסמך ישלח למציע גם בדואר האלקטרוני. מסמך ההצעה יוצג גם במערכת.</w:t>
      </w:r>
    </w:p>
    <w:p w14:paraId="2EC8CAAF" w14:textId="77777777" w:rsidR="00B73FEF" w:rsidRPr="00504FC9" w:rsidRDefault="0053669B">
      <w:pPr>
        <w:pStyle w:val="Style2"/>
      </w:pPr>
      <w:r w:rsidRPr="00504FC9">
        <w:rPr>
          <w:rFonts w:hint="cs"/>
          <w:rtl/>
        </w:rPr>
        <w:t>לא ניתן יהיה להגיש הצעות במערכת לאחר המועד האחרון להגשת הצעות.</w:t>
      </w:r>
    </w:p>
    <w:p w14:paraId="681463F4" w14:textId="77777777" w:rsidR="00B73FEF" w:rsidRPr="00504FC9" w:rsidRDefault="0053669B">
      <w:pPr>
        <w:pStyle w:val="Style2"/>
      </w:pPr>
      <w:r w:rsidRPr="00504FC9">
        <w:rPr>
          <w:rFonts w:hint="cs"/>
          <w:rtl/>
        </w:rPr>
        <w:t>במסגרת הגשת ההצעות במערכת, ישנן מגבלות טכניות שונות, כגון:</w:t>
      </w:r>
    </w:p>
    <w:p w14:paraId="714B734F" w14:textId="77777777" w:rsidR="00B73FEF" w:rsidRPr="00504FC9" w:rsidRDefault="0053669B" w:rsidP="00DB2857">
      <w:pPr>
        <w:pStyle w:val="Style3"/>
        <w:ind w:left="2326" w:hanging="886"/>
        <w:rPr>
          <w:rFonts w:ascii="David" w:hAnsi="David"/>
        </w:rPr>
      </w:pPr>
      <w:r w:rsidRPr="00504FC9">
        <w:rPr>
          <w:rFonts w:ascii="David" w:hAnsi="David" w:hint="cs"/>
          <w:rtl/>
        </w:rPr>
        <w:t xml:space="preserve">ניתן להעלות עד 10 קבצים כאשר הגודל המקסימלי של כל קובץ הוא עד </w:t>
      </w:r>
      <w:r w:rsidRPr="00504FC9">
        <w:rPr>
          <w:rFonts w:ascii="David" w:hAnsi="David" w:hint="cs"/>
        </w:rPr>
        <w:t>15MB</w:t>
      </w:r>
      <w:r w:rsidRPr="00504FC9">
        <w:rPr>
          <w:rFonts w:ascii="David" w:hAnsi="David" w:hint="cs"/>
          <w:rtl/>
        </w:rPr>
        <w:t>.</w:t>
      </w:r>
    </w:p>
    <w:p w14:paraId="76939E93" w14:textId="77777777" w:rsidR="00B73FEF" w:rsidRPr="00504FC9" w:rsidRDefault="0053669B" w:rsidP="00DB2857">
      <w:pPr>
        <w:pStyle w:val="Style3"/>
        <w:ind w:left="2326" w:hanging="886"/>
        <w:rPr>
          <w:rFonts w:ascii="David" w:hAnsi="David"/>
        </w:rPr>
      </w:pPr>
      <w:r w:rsidRPr="00504FC9">
        <w:rPr>
          <w:rFonts w:ascii="David" w:hAnsi="David" w:hint="cs"/>
          <w:rtl/>
        </w:rPr>
        <w:t xml:space="preserve">פרק הזמן שבו המערכת מתנתקת בהיעדר פעולה של משתמש הוא עשרים דקות. </w:t>
      </w:r>
    </w:p>
    <w:p w14:paraId="1837576E" w14:textId="77777777" w:rsidR="00B73FEF" w:rsidRPr="00504FC9" w:rsidRDefault="0053669B" w:rsidP="00DB2857">
      <w:pPr>
        <w:pStyle w:val="Style2"/>
        <w:ind w:left="1617" w:hanging="447"/>
      </w:pPr>
      <w:r w:rsidRPr="00504FC9">
        <w:rPr>
          <w:rFonts w:hint="cs"/>
          <w:rtl/>
        </w:rPr>
        <w:t xml:space="preserve"> על מנת להכיר את יתר מגבלות המערכת, באחריות מגיש ההצעה לקרוא את המדריך להגשת הצעות (</w:t>
      </w:r>
      <w:hyperlink r:id="rId19" w:history="1">
        <w:r w:rsidRPr="00504FC9">
          <w:rPr>
            <w:rStyle w:val="Hyperlink"/>
            <w:rFonts w:ascii="David" w:hAnsi="David" w:cs="David" w:hint="cs"/>
            <w:rtl/>
          </w:rPr>
          <w:t>קישור</w:t>
        </w:r>
      </w:hyperlink>
      <w:r w:rsidRPr="00504FC9">
        <w:rPr>
          <w:rFonts w:hint="cs"/>
          <w:rtl/>
        </w:rPr>
        <w:t xml:space="preserve">) מבעוד מועד. בנוסף לרשותו של מגיש ההצעה חומרי הדרכה אשר נועדו לסייע לו להגיש את הצעתו בהצלחה (קישור - </w:t>
      </w:r>
      <w:hyperlink r:id="rId20" w:history="1">
        <w:r w:rsidRPr="00504FC9">
          <w:rPr>
            <w:rFonts w:hint="cs"/>
            <w:rtl/>
          </w:rPr>
          <w:t>חומרי הדרכה</w:t>
        </w:r>
      </w:hyperlink>
      <w:r w:rsidRPr="00504FC9">
        <w:rPr>
          <w:rStyle w:val="Hyperlink"/>
          <w:rFonts w:ascii="David" w:hAnsi="David" w:cs="David" w:hint="cs"/>
          <w:rtl/>
        </w:rPr>
        <w:t>).</w:t>
      </w:r>
      <w:r w:rsidRPr="00504FC9">
        <w:rPr>
          <w:rFonts w:hint="cs"/>
          <w:rtl/>
        </w:rPr>
        <w:t xml:space="preserve"> </w:t>
      </w:r>
    </w:p>
    <w:p w14:paraId="1E21CB57" w14:textId="52E62DCE" w:rsidR="00B73FEF" w:rsidRPr="00504FC9" w:rsidRDefault="0053669B" w:rsidP="00DB2857">
      <w:pPr>
        <w:pStyle w:val="Style2"/>
        <w:ind w:left="1617" w:hanging="447"/>
      </w:pPr>
      <w:r w:rsidRPr="00504FC9">
        <w:rPr>
          <w:rFonts w:hint="cs"/>
          <w:rtl/>
        </w:rPr>
        <w:t xml:space="preserve">לסיוע טכני במקרה של תקלה או שאלה ניתן לפנות למוקד התמיכה בימים א'-ה' בין השעות 8:00-17:00 באמצעות דואר אלקטרוני: </w:t>
      </w:r>
      <w:hyperlink r:id="rId21" w:history="1">
        <w:r w:rsidRPr="00504FC9">
          <w:rPr>
            <w:rFonts w:hint="cs"/>
          </w:rPr>
          <w:t>moked@mail.gov.il</w:t>
        </w:r>
      </w:hyperlink>
      <w:r w:rsidRPr="00504FC9">
        <w:rPr>
          <w:rFonts w:hint="cs"/>
          <w:rtl/>
        </w:rPr>
        <w:t xml:space="preserve"> או באמצעות הצ'אט האנושי</w:t>
      </w:r>
      <w:r w:rsidR="001C737C" w:rsidRPr="00504FC9">
        <w:rPr>
          <w:rFonts w:hint="cs"/>
          <w:rtl/>
        </w:rPr>
        <w:t xml:space="preserve"> כמוגדר באתר</w:t>
      </w:r>
      <w:r w:rsidRPr="00504FC9">
        <w:rPr>
          <w:rFonts w:hint="cs"/>
          <w:rtl/>
        </w:rPr>
        <w:t>.</w:t>
      </w:r>
      <w:r w:rsidR="001C737C" w:rsidRPr="00504FC9">
        <w:rPr>
          <w:rFonts w:hint="cs"/>
          <w:rtl/>
        </w:rPr>
        <w:t xml:space="preserve"> </w:t>
      </w:r>
      <w:r w:rsidRPr="00504FC9">
        <w:rPr>
          <w:rFonts w:hint="cs"/>
          <w:rtl/>
        </w:rPr>
        <w:t>יש לציין בפניה את שם המכרז, המועד האחרון להגשת ההצעות ובמידת הצורך לצרף צילומי מסך.</w:t>
      </w:r>
    </w:p>
    <w:p w14:paraId="11827AD0" w14:textId="77777777" w:rsidR="00B73FEF" w:rsidRPr="00504FC9" w:rsidRDefault="0053669B" w:rsidP="00B25CD7">
      <w:pPr>
        <w:pStyle w:val="Style2"/>
        <w:ind w:left="1617" w:hanging="447"/>
      </w:pPr>
      <w:r w:rsidRPr="00504FC9">
        <w:rPr>
          <w:rFonts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504FC9">
        <w:rPr>
          <w:rFonts w:hint="cs"/>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504FC9">
        <w:rPr>
          <w:rFonts w:hint="cs"/>
          <w:rtl/>
        </w:rPr>
        <w:t xml:space="preserve">. </w:t>
      </w:r>
    </w:p>
    <w:p w14:paraId="55AE2580" w14:textId="77777777" w:rsidR="00266DFF" w:rsidRPr="00504FC9" w:rsidRDefault="0053669B" w:rsidP="00B25CD7">
      <w:pPr>
        <w:pStyle w:val="Style2"/>
        <w:ind w:left="1617" w:hanging="481"/>
      </w:pPr>
      <w:r w:rsidRPr="00504FC9">
        <w:rPr>
          <w:rFonts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504FC9">
        <w:rPr>
          <w:rFonts w:hint="cs"/>
          <w:b/>
          <w:bCs/>
          <w:rtl/>
        </w:rPr>
        <w:t>על המציע להיערך לכך, ולהגיש את הצעתו מבעוד מועד</w:t>
      </w:r>
      <w:r w:rsidRPr="00504FC9">
        <w:rPr>
          <w:rFonts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14E17239" w14:textId="77777777" w:rsidR="00266DFF" w:rsidRPr="00504FC9" w:rsidRDefault="0053669B" w:rsidP="00266DFF">
      <w:pPr>
        <w:pStyle w:val="110"/>
      </w:pPr>
      <w:r w:rsidRPr="00504FC9">
        <w:rPr>
          <w:rFonts w:hint="cs"/>
          <w:rtl/>
        </w:rPr>
        <w:t>ביטול אוטומטי של הצעה שהוגשה – תיקונים במסמכי המכרז</w:t>
      </w:r>
    </w:p>
    <w:p w14:paraId="27E7BC91" w14:textId="221675A4" w:rsidR="00266DFF" w:rsidRPr="00504FC9" w:rsidRDefault="0053669B" w:rsidP="00C97E97">
      <w:pPr>
        <w:pStyle w:val="1113"/>
        <w:ind w:left="1334" w:hanging="567"/>
        <w:rPr>
          <w:b/>
          <w:bCs/>
        </w:rPr>
      </w:pPr>
      <w:r w:rsidRPr="00504FC9">
        <w:rPr>
          <w:rFonts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w:t>
      </w:r>
      <w:r w:rsidRPr="00504FC9">
        <w:rPr>
          <w:rFonts w:hint="cs"/>
          <w:rtl/>
        </w:rPr>
        <w:lastRenderedPageBreak/>
        <w:t>לתיבה, ערך המזמין שינוי במסמכי המכרז, למעט שינוי במועדי המכרז, הצעה שה</w:t>
      </w:r>
      <w:r w:rsidR="008974CD">
        <w:rPr>
          <w:rFonts w:hint="cs"/>
          <w:rtl/>
        </w:rPr>
        <w:t>י</w:t>
      </w:r>
      <w:r w:rsidRPr="00504FC9">
        <w:rPr>
          <w:rFonts w:hint="cs"/>
          <w:rtl/>
        </w:rPr>
        <w:t xml:space="preserve">יתה בתיבה תבוטל באופן אוטומטי ותעבור למצב טיוטה. מציע אשר יהיה מעוניין להגיש את הצעתו בהתאם לתנאי המכרז המעודכנים יידרש לבצע הגשה מחדש. </w:t>
      </w:r>
    </w:p>
    <w:p w14:paraId="0039C193" w14:textId="77777777" w:rsidR="00295B72" w:rsidRPr="00504FC9" w:rsidRDefault="0053669B" w:rsidP="00C97E97">
      <w:pPr>
        <w:pStyle w:val="1113"/>
        <w:ind w:left="1334" w:hanging="567"/>
      </w:pPr>
      <w:r w:rsidRPr="00504FC9">
        <w:rPr>
          <w:rFonts w:hint="cs"/>
          <w:rtl/>
        </w:rPr>
        <w:t xml:space="preserve">באחריותו הבלעדית של המציע להתעדכן בסטאטוס הצעתו במערכת הגשת ההצעות. </w:t>
      </w:r>
    </w:p>
    <w:p w14:paraId="42C3CF09" w14:textId="77777777" w:rsidR="008B77D1" w:rsidRPr="00504FC9" w:rsidRDefault="0053669B" w:rsidP="00551CC2">
      <w:pPr>
        <w:pStyle w:val="110"/>
        <w:rPr>
          <w:rtl/>
        </w:rPr>
      </w:pPr>
      <w:bookmarkStart w:id="246" w:name="_Toc43400609"/>
      <w:bookmarkStart w:id="247" w:name="_Toc44931918"/>
      <w:bookmarkStart w:id="248" w:name="_Toc44932005"/>
      <w:bookmarkStart w:id="249" w:name="show_ifisRaayon_1"/>
      <w:bookmarkEnd w:id="244"/>
      <w:r w:rsidRPr="00504FC9">
        <w:rPr>
          <w:rFonts w:hint="cs"/>
          <w:rtl/>
        </w:rPr>
        <w:t>ראיון</w:t>
      </w:r>
      <w:bookmarkEnd w:id="246"/>
      <w:bookmarkEnd w:id="247"/>
      <w:bookmarkEnd w:id="248"/>
    </w:p>
    <w:p w14:paraId="6CEA73AB" w14:textId="77777777" w:rsidR="008B77D1" w:rsidRPr="00504FC9" w:rsidRDefault="0053669B" w:rsidP="00C97E97">
      <w:pPr>
        <w:pStyle w:val="1113"/>
        <w:ind w:left="1334" w:hanging="567"/>
      </w:pPr>
      <w:r w:rsidRPr="00504FC9">
        <w:rPr>
          <w:rFonts w:hint="cs"/>
          <w:rtl/>
        </w:rPr>
        <w:t xml:space="preserve">הודעה בדבר מועד </w:t>
      </w:r>
      <w:proofErr w:type="spellStart"/>
      <w:r w:rsidRPr="00504FC9">
        <w:rPr>
          <w:rFonts w:hint="cs"/>
          <w:rtl/>
        </w:rPr>
        <w:t>הראיון</w:t>
      </w:r>
      <w:proofErr w:type="spellEnd"/>
      <w:r w:rsidRPr="00504FC9">
        <w:rPr>
          <w:rFonts w:hint="cs"/>
          <w:rtl/>
        </w:rPr>
        <w:t xml:space="preserve"> תשלח לכל מציע שעומד בדרישות המפורטות במכרז. המ</w:t>
      </w:r>
      <w:r w:rsidR="00E82197" w:rsidRPr="00504FC9">
        <w:rPr>
          <w:rFonts w:hint="cs"/>
          <w:rtl/>
        </w:rPr>
        <w:t>זמין</w:t>
      </w:r>
      <w:r w:rsidRPr="00504FC9">
        <w:rPr>
          <w:rFonts w:hint="cs"/>
          <w:rtl/>
        </w:rPr>
        <w:t xml:space="preserve"> רשאי על פי שיקול דעתו לשנות את מועד </w:t>
      </w:r>
      <w:proofErr w:type="spellStart"/>
      <w:r w:rsidRPr="00504FC9">
        <w:rPr>
          <w:rFonts w:hint="cs"/>
          <w:rtl/>
        </w:rPr>
        <w:t>הראיון</w:t>
      </w:r>
      <w:proofErr w:type="spellEnd"/>
      <w:r w:rsidRPr="00504FC9">
        <w:rPr>
          <w:rFonts w:hint="cs"/>
          <w:rtl/>
        </w:rPr>
        <w:t>, ובלבד ש</w:t>
      </w:r>
      <w:r w:rsidR="00B34678" w:rsidRPr="00504FC9">
        <w:rPr>
          <w:rFonts w:hint="cs"/>
          <w:rtl/>
        </w:rPr>
        <w:t>י</w:t>
      </w:r>
      <w:r w:rsidRPr="00504FC9">
        <w:rPr>
          <w:rFonts w:hint="cs"/>
          <w:rtl/>
        </w:rPr>
        <w:t xml:space="preserve">ודיע למציע </w:t>
      </w:r>
      <w:r w:rsidR="00B34678" w:rsidRPr="00504FC9">
        <w:rPr>
          <w:rFonts w:hint="cs"/>
          <w:rtl/>
        </w:rPr>
        <w:t xml:space="preserve">על המועד החלופי </w:t>
      </w:r>
      <w:r w:rsidRPr="00504FC9">
        <w:rPr>
          <w:rFonts w:hint="cs"/>
          <w:rtl/>
        </w:rPr>
        <w:t xml:space="preserve">מראש. </w:t>
      </w:r>
    </w:p>
    <w:p w14:paraId="796468D2" w14:textId="77777777" w:rsidR="00082200" w:rsidRPr="00504FC9" w:rsidRDefault="0053669B" w:rsidP="00C97E97">
      <w:pPr>
        <w:pStyle w:val="1113"/>
        <w:ind w:left="1334" w:hanging="567"/>
      </w:pPr>
      <w:r w:rsidRPr="00504FC9">
        <w:rPr>
          <w:rFonts w:hint="cs"/>
          <w:rtl/>
        </w:rPr>
        <w:t>המזמין יהיה רשאי לפסול את הצעתו של מציע אשר לא יגיע לראיון במועד שנקבע לו, או לחילופין לאפשר לו ראיון במועד חלופי, וזאת בהתאם לשיקול דעתו הבלעדי, ולנסיבות המכרז.</w:t>
      </w:r>
    </w:p>
    <w:p w14:paraId="1C162A51" w14:textId="77777777" w:rsidR="00082200" w:rsidRPr="00504FC9" w:rsidRDefault="0053669B" w:rsidP="00C97E97">
      <w:pPr>
        <w:pStyle w:val="1113"/>
        <w:ind w:left="1334" w:hanging="567"/>
      </w:pPr>
      <w:r w:rsidRPr="00504FC9">
        <w:rPr>
          <w:rFonts w:hint="cs"/>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196219CE" w14:textId="77777777" w:rsidR="00082200" w:rsidRPr="00504FC9" w:rsidRDefault="0053669B" w:rsidP="00C97E97">
      <w:pPr>
        <w:pStyle w:val="1113"/>
        <w:ind w:left="1334" w:hanging="567"/>
      </w:pPr>
      <w:r w:rsidRPr="00504FC9">
        <w:rPr>
          <w:rFonts w:hint="cs"/>
          <w:rtl/>
        </w:rPr>
        <w:t xml:space="preserve">במסגרת </w:t>
      </w:r>
      <w:proofErr w:type="spellStart"/>
      <w:r w:rsidRPr="00504FC9">
        <w:rPr>
          <w:rFonts w:hint="cs"/>
          <w:rtl/>
        </w:rPr>
        <w:t>הראיון</w:t>
      </w:r>
      <w:proofErr w:type="spellEnd"/>
      <w:r w:rsidRPr="00504FC9">
        <w:rPr>
          <w:rFonts w:hint="cs"/>
          <w:rtl/>
        </w:rPr>
        <w:t xml:space="preserve"> המזמין יהיה רשאי לדרוש מהמציע או </w:t>
      </w:r>
      <w:r w:rsidR="00286063" w:rsidRPr="00504FC9">
        <w:rPr>
          <w:rFonts w:hint="cs"/>
          <w:rtl/>
        </w:rPr>
        <w:t>מנציגיו בראיון</w:t>
      </w:r>
      <w:r w:rsidRPr="00504FC9">
        <w:rPr>
          <w:rFonts w:hint="cs"/>
          <w:rtl/>
        </w:rPr>
        <w:t xml:space="preserve"> להציג בפניו כל מידע או מסמכים או אישורים או רישיונות </w:t>
      </w:r>
      <w:proofErr w:type="spellStart"/>
      <w:r w:rsidRPr="00504FC9">
        <w:rPr>
          <w:rFonts w:hint="cs"/>
          <w:rtl/>
        </w:rPr>
        <w:t>וכיוצ"ב</w:t>
      </w:r>
      <w:proofErr w:type="spellEnd"/>
      <w:r w:rsidRPr="00504FC9">
        <w:rPr>
          <w:rFonts w:hint="cs"/>
          <w:rtl/>
        </w:rPr>
        <w:t>, אשר לדעת המזמין נחוצים לצורך הוכחת עמידה בדרישות המכרז.</w:t>
      </w:r>
    </w:p>
    <w:p w14:paraId="6384A609" w14:textId="77777777" w:rsidR="00082200" w:rsidRPr="00504FC9" w:rsidRDefault="0053669B" w:rsidP="00C97E97">
      <w:pPr>
        <w:pStyle w:val="1113"/>
        <w:ind w:left="1334" w:hanging="567"/>
      </w:pPr>
      <w:r w:rsidRPr="00504FC9">
        <w:rPr>
          <w:rFonts w:hint="cs"/>
          <w:rtl/>
        </w:rPr>
        <w:t xml:space="preserve">במסגרת </w:t>
      </w:r>
      <w:proofErr w:type="spellStart"/>
      <w:r w:rsidRPr="00504FC9">
        <w:rPr>
          <w:rFonts w:hint="cs"/>
          <w:rtl/>
        </w:rPr>
        <w:t>הראיון</w:t>
      </w:r>
      <w:proofErr w:type="spellEnd"/>
      <w:r w:rsidRPr="00504FC9">
        <w:rPr>
          <w:rFonts w:hint="cs"/>
          <w:rtl/>
        </w:rPr>
        <w:t xml:space="preserve"> המזמין יהיה רשאי לבחון את הבנתו ובקיאותו של המציע או של </w:t>
      </w:r>
      <w:r w:rsidR="00286063" w:rsidRPr="00504FC9">
        <w:rPr>
          <w:rFonts w:hint="cs"/>
          <w:rtl/>
        </w:rPr>
        <w:t>נציגיו</w:t>
      </w:r>
      <w:r w:rsidRPr="00504FC9">
        <w:rPr>
          <w:rFonts w:hint="cs"/>
          <w:rtl/>
        </w:rPr>
        <w:t xml:space="preserve"> בתחום השירותים נשוא ההליך וכן לבחון את יכולתו של המציע לעמוד בכל התחייבויותיו על פי הסכם ההתקשרות. </w:t>
      </w:r>
    </w:p>
    <w:bookmarkEnd w:id="249"/>
    <w:p w14:paraId="72E29BEE" w14:textId="77777777" w:rsidR="00721BE1" w:rsidRPr="00504FC9" w:rsidRDefault="0053669B" w:rsidP="00C97E97">
      <w:pPr>
        <w:pStyle w:val="1113"/>
        <w:ind w:left="1334" w:hanging="567"/>
        <w:rPr>
          <w:rtl/>
        </w:rPr>
      </w:pPr>
      <w:r w:rsidRPr="00504FC9">
        <w:rPr>
          <w:rFonts w:hint="cs"/>
          <w:rtl/>
        </w:rPr>
        <w:t>ה</w:t>
      </w:r>
      <w:r w:rsidR="00B11972" w:rsidRPr="00504FC9">
        <w:rPr>
          <w:rFonts w:hint="cs"/>
          <w:rtl/>
        </w:rPr>
        <w:t>מזמין</w:t>
      </w:r>
      <w:r w:rsidRPr="00504FC9">
        <w:rPr>
          <w:rFonts w:hint="cs"/>
          <w:rtl/>
        </w:rPr>
        <w:t xml:space="preserve"> יהיה רשאי לזמן יועצים מקצועיים או משקיפים נוספים מטעמו שישתתפו בראיונות.</w:t>
      </w:r>
    </w:p>
    <w:p w14:paraId="7A84F28B" w14:textId="77777777" w:rsidR="004E4E07" w:rsidRPr="00504FC9" w:rsidRDefault="004E4E07">
      <w:pPr>
        <w:rPr>
          <w:rFonts w:ascii="David" w:hAnsi="David" w:cs="David"/>
          <w:rtl/>
        </w:rPr>
        <w:sectPr w:rsidR="004E4E07" w:rsidRPr="00504FC9" w:rsidSect="00654526">
          <w:pgSz w:w="11906" w:h="16838" w:code="9"/>
          <w:pgMar w:top="1616" w:right="1826" w:bottom="1440" w:left="1800" w:header="709" w:footer="709" w:gutter="0"/>
          <w:cols w:space="708"/>
          <w:titlePg/>
          <w:bidi/>
          <w:rtlGutter/>
          <w:docGrid w:linePitch="360"/>
        </w:sectPr>
      </w:pPr>
    </w:p>
    <w:p w14:paraId="5959ACB7" w14:textId="77777777" w:rsidR="00721BE1" w:rsidRPr="00504FC9" w:rsidRDefault="0053669B" w:rsidP="00551CC2">
      <w:pPr>
        <w:pStyle w:val="1ff1"/>
        <w:rPr>
          <w:rtl/>
        </w:rPr>
      </w:pPr>
      <w:bookmarkStart w:id="250" w:name="_Toc256000066"/>
      <w:bookmarkStart w:id="251" w:name="_Toc32477903"/>
      <w:bookmarkStart w:id="252" w:name="_Toc43400610"/>
      <w:bookmarkStart w:id="253" w:name="_Toc44931919"/>
      <w:bookmarkStart w:id="254" w:name="_Toc44932006"/>
      <w:bookmarkStart w:id="255" w:name="_Toc53331333"/>
      <w:r w:rsidRPr="00504FC9">
        <w:rPr>
          <w:rFonts w:hint="cs"/>
          <w:rtl/>
        </w:rPr>
        <w:lastRenderedPageBreak/>
        <w:t>כללי המכרז</w:t>
      </w:r>
      <w:bookmarkEnd w:id="250"/>
      <w:bookmarkEnd w:id="251"/>
      <w:bookmarkEnd w:id="252"/>
      <w:bookmarkEnd w:id="253"/>
      <w:bookmarkEnd w:id="254"/>
      <w:bookmarkEnd w:id="255"/>
      <w:r w:rsidRPr="00504FC9">
        <w:rPr>
          <w:rFonts w:hint="cs"/>
          <w:rtl/>
        </w:rPr>
        <w:t xml:space="preserve"> </w:t>
      </w:r>
    </w:p>
    <w:p w14:paraId="6043C9D0" w14:textId="77777777" w:rsidR="001965BD" w:rsidRPr="00504FC9" w:rsidRDefault="0053669B" w:rsidP="00551CC2">
      <w:pPr>
        <w:pStyle w:val="110"/>
      </w:pPr>
      <w:bookmarkStart w:id="256" w:name="_Toc43400611"/>
      <w:bookmarkStart w:id="257" w:name="_Toc44931920"/>
      <w:bookmarkStart w:id="258" w:name="_Toc44932007"/>
      <w:r w:rsidRPr="00504FC9">
        <w:rPr>
          <w:rFonts w:hint="cs"/>
          <w:rtl/>
        </w:rPr>
        <w:t>בדיק</w:t>
      </w:r>
      <w:r w:rsidR="00FF2478" w:rsidRPr="00504FC9">
        <w:rPr>
          <w:rFonts w:hint="cs"/>
          <w:rtl/>
        </w:rPr>
        <w:t>ת</w:t>
      </w:r>
      <w:r w:rsidRPr="00504FC9">
        <w:rPr>
          <w:rFonts w:hint="cs"/>
          <w:rtl/>
        </w:rPr>
        <w:t xml:space="preserve"> ההצעות</w:t>
      </w:r>
      <w:bookmarkEnd w:id="256"/>
      <w:bookmarkEnd w:id="257"/>
      <w:bookmarkEnd w:id="258"/>
    </w:p>
    <w:p w14:paraId="23A20888" w14:textId="77777777" w:rsidR="001965BD" w:rsidRPr="00504FC9" w:rsidRDefault="0053669B" w:rsidP="00C97E97">
      <w:pPr>
        <w:pStyle w:val="1113"/>
        <w:ind w:left="1334" w:hanging="567"/>
      </w:pPr>
      <w:r w:rsidRPr="00504FC9">
        <w:rPr>
          <w:rFonts w:hint="cs"/>
          <w:rtl/>
        </w:rPr>
        <w:t>המזמין יבד</w:t>
      </w:r>
      <w:r w:rsidR="000C1ACC" w:rsidRPr="00504FC9">
        <w:rPr>
          <w:rFonts w:hint="cs"/>
          <w:rtl/>
        </w:rPr>
        <w:t>ו</w:t>
      </w:r>
      <w:r w:rsidRPr="00504FC9">
        <w:rPr>
          <w:rFonts w:hint="cs"/>
          <w:rtl/>
        </w:rPr>
        <w:t xml:space="preserve">ק כי המציע הגיש את ההצעה </w:t>
      </w:r>
      <w:r w:rsidR="000C1ACC" w:rsidRPr="00504FC9">
        <w:rPr>
          <w:rFonts w:hint="cs"/>
          <w:rtl/>
        </w:rPr>
        <w:t xml:space="preserve">בהתאם להנחיות המכרז </w:t>
      </w:r>
      <w:r w:rsidRPr="00504FC9">
        <w:rPr>
          <w:rFonts w:hint="cs"/>
          <w:rtl/>
        </w:rPr>
        <w:t>וצירף את כל המסמכים כנדרש בחוברת ההצעה (פרק ב), וי</w:t>
      </w:r>
      <w:r w:rsidR="00E5417A" w:rsidRPr="00504FC9">
        <w:rPr>
          <w:rFonts w:hint="cs"/>
          <w:rtl/>
        </w:rPr>
        <w:t>נקד את ה</w:t>
      </w:r>
      <w:r w:rsidRPr="00504FC9">
        <w:rPr>
          <w:rFonts w:hint="cs"/>
          <w:rtl/>
        </w:rPr>
        <w:t>הצעות בהתאם ל</w:t>
      </w:r>
      <w:r w:rsidR="000C1ACC" w:rsidRPr="00504FC9">
        <w:rPr>
          <w:rFonts w:hint="cs"/>
          <w:rtl/>
        </w:rPr>
        <w:t>אמות המיד</w:t>
      </w:r>
      <w:r w:rsidR="00E965DB" w:rsidRPr="00504FC9">
        <w:rPr>
          <w:rFonts w:hint="cs"/>
          <w:rtl/>
        </w:rPr>
        <w:t>ה</w:t>
      </w:r>
      <w:r w:rsidR="000C1ACC" w:rsidRPr="00504FC9">
        <w:rPr>
          <w:rFonts w:hint="cs"/>
          <w:rtl/>
        </w:rPr>
        <w:t xml:space="preserve"> ה</w:t>
      </w:r>
      <w:r w:rsidRPr="00504FC9">
        <w:rPr>
          <w:rFonts w:hint="cs"/>
          <w:rtl/>
        </w:rPr>
        <w:t>מפורט</w:t>
      </w:r>
      <w:r w:rsidR="000C1ACC" w:rsidRPr="00504FC9">
        <w:rPr>
          <w:rFonts w:hint="cs"/>
          <w:rtl/>
        </w:rPr>
        <w:t>ות</w:t>
      </w:r>
      <w:r w:rsidRPr="00504FC9">
        <w:rPr>
          <w:rFonts w:hint="cs"/>
          <w:rtl/>
        </w:rPr>
        <w:t xml:space="preserve"> במכרז.</w:t>
      </w:r>
    </w:p>
    <w:p w14:paraId="1A2E0653" w14:textId="77777777" w:rsidR="00BC62A8" w:rsidRPr="00504FC9" w:rsidRDefault="0053669B" w:rsidP="00C97E97">
      <w:pPr>
        <w:pStyle w:val="1113"/>
        <w:ind w:left="1334" w:hanging="567"/>
      </w:pPr>
      <w:r w:rsidRPr="00504FC9">
        <w:rPr>
          <w:rFonts w:hint="cs"/>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504FC9">
        <w:rPr>
          <w:rFonts w:hint="cs"/>
          <w:rtl/>
        </w:rPr>
        <w:t>מא</w:t>
      </w:r>
      <w:r w:rsidRPr="00504FC9">
        <w:rPr>
          <w:rFonts w:hint="cs"/>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72B56B7A" w14:textId="77777777" w:rsidR="00C31917" w:rsidRPr="00504FC9" w:rsidRDefault="0053669B" w:rsidP="00C97E97">
      <w:pPr>
        <w:pStyle w:val="1113"/>
        <w:ind w:left="1334" w:hanging="567"/>
        <w:rPr>
          <w:rtl/>
        </w:rPr>
      </w:pPr>
      <w:r w:rsidRPr="00504FC9">
        <w:rPr>
          <w:rFonts w:hint="cs"/>
          <w:rtl/>
        </w:rPr>
        <w:t>לצורך בדיקת ההצעות</w:t>
      </w:r>
      <w:r w:rsidR="00E965DB" w:rsidRPr="00504FC9">
        <w:rPr>
          <w:rFonts w:hint="cs"/>
          <w:rtl/>
        </w:rPr>
        <w:t xml:space="preserve"> וניקודן</w:t>
      </w:r>
      <w:r w:rsidRPr="00504FC9">
        <w:rPr>
          <w:rFonts w:hint="cs"/>
          <w:rtl/>
        </w:rPr>
        <w:t xml:space="preserve"> רשאי המזמין לעשות שימוש בצוות מקצועי אשר יכול ויכלול גם יועצים חיצוניים. </w:t>
      </w:r>
    </w:p>
    <w:p w14:paraId="34E9128B" w14:textId="77777777" w:rsidR="001965BD" w:rsidRPr="00504FC9" w:rsidRDefault="0053669B" w:rsidP="00C97E97">
      <w:pPr>
        <w:pStyle w:val="1113"/>
        <w:ind w:left="1334" w:hanging="567"/>
        <w:rPr>
          <w:rtl/>
        </w:rPr>
      </w:pPr>
      <w:r w:rsidRPr="00504FC9">
        <w:rPr>
          <w:rFonts w:hint="cs"/>
          <w:rtl/>
        </w:rPr>
        <w:t>המזמין, רשאי לבקש ממציע לבאר פרט מסוים מתוך הצעתו, להשלים</w:t>
      </w:r>
      <w:r w:rsidR="00A60C2A" w:rsidRPr="00504FC9">
        <w:rPr>
          <w:rFonts w:hint="cs"/>
          <w:rtl/>
        </w:rPr>
        <w:t xml:space="preserve"> בה</w:t>
      </w:r>
      <w:r w:rsidRPr="00504FC9">
        <w:rPr>
          <w:rFonts w:hint="cs"/>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504FC9">
        <w:rPr>
          <w:rFonts w:hint="cs"/>
          <w:rtl/>
        </w:rPr>
        <w:t>, בהתאם לשיקול הדעת של המזמין</w:t>
      </w:r>
      <w:r w:rsidRPr="00504FC9">
        <w:rPr>
          <w:rFonts w:hint="cs"/>
          <w:rtl/>
        </w:rPr>
        <w:t xml:space="preserve">. </w:t>
      </w:r>
    </w:p>
    <w:p w14:paraId="6C7935A3" w14:textId="77777777" w:rsidR="001965BD" w:rsidRPr="00504FC9" w:rsidRDefault="0053669B" w:rsidP="00C97E97">
      <w:pPr>
        <w:pStyle w:val="1113"/>
        <w:ind w:left="1334" w:hanging="567"/>
      </w:pPr>
      <w:r w:rsidRPr="00504FC9">
        <w:rPr>
          <w:rFonts w:hint="cs"/>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010B9193" w14:textId="77777777" w:rsidR="001965BD" w:rsidRPr="00504FC9" w:rsidRDefault="0053669B" w:rsidP="00C97E97">
      <w:pPr>
        <w:pStyle w:val="1113"/>
        <w:ind w:left="1334" w:hanging="567"/>
      </w:pPr>
      <w:r w:rsidRPr="00504FC9">
        <w:rPr>
          <w:rFonts w:hint="cs"/>
          <w:rtl/>
        </w:rPr>
        <w:t xml:space="preserve">לצורך בדיקה ומתן ניקוד להצעות </w:t>
      </w:r>
      <w:r w:rsidR="00C339F9" w:rsidRPr="00504FC9">
        <w:rPr>
          <w:rFonts w:hint="cs"/>
          <w:rtl/>
        </w:rPr>
        <w:t xml:space="preserve">יעשה </w:t>
      </w:r>
      <w:r w:rsidRPr="00504FC9">
        <w:rPr>
          <w:rFonts w:hint="cs"/>
          <w:rtl/>
        </w:rPr>
        <w:t>המזמין שימוש במידע המפורט בהצעה שהגיש המציע וכן</w:t>
      </w:r>
      <w:r w:rsidR="00C339F9" w:rsidRPr="00504FC9">
        <w:rPr>
          <w:rFonts w:hint="cs"/>
          <w:rtl/>
        </w:rPr>
        <w:t xml:space="preserve"> הוא רשאי לעשות שימוש</w:t>
      </w:r>
      <w:r w:rsidRPr="00504FC9">
        <w:rPr>
          <w:rFonts w:hint="cs"/>
          <w:rtl/>
        </w:rPr>
        <w:t xml:space="preserve"> במקורות מידע מהימנים אחרים וביניהם </w:t>
      </w:r>
      <w:r w:rsidR="00C339F9" w:rsidRPr="00504FC9">
        <w:rPr>
          <w:rFonts w:hint="cs"/>
          <w:rtl/>
        </w:rPr>
        <w:t>ה</w:t>
      </w:r>
      <w:r w:rsidRPr="00504FC9">
        <w:rPr>
          <w:rFonts w:hint="cs"/>
          <w:rtl/>
        </w:rPr>
        <w:t xml:space="preserve">ידע המקצועי העומד לרשותו של המזמין, </w:t>
      </w:r>
      <w:r w:rsidR="00501E10" w:rsidRPr="00504FC9">
        <w:rPr>
          <w:rFonts w:hint="cs"/>
          <w:rtl/>
        </w:rPr>
        <w:t xml:space="preserve">וכן לעשות שימוש </w:t>
      </w:r>
      <w:r w:rsidRPr="00504FC9">
        <w:rPr>
          <w:rFonts w:hint="cs"/>
          <w:rtl/>
        </w:rPr>
        <w:t>בנ</w:t>
      </w:r>
      <w:r w:rsidR="001B53F2" w:rsidRPr="00504FC9">
        <w:rPr>
          <w:rFonts w:hint="cs"/>
          <w:rtl/>
        </w:rPr>
        <w:t>י</w:t>
      </w:r>
      <w:r w:rsidRPr="00504FC9">
        <w:rPr>
          <w:rFonts w:hint="cs"/>
          <w:rtl/>
        </w:rPr>
        <w:t>סיון העבר של המזמין עם המציע או של גוף ממשלתי אחר עם המציע, ככל שקיים נ</w:t>
      </w:r>
      <w:r w:rsidR="001B53F2" w:rsidRPr="00504FC9">
        <w:rPr>
          <w:rFonts w:hint="cs"/>
          <w:rtl/>
        </w:rPr>
        <w:t>י</w:t>
      </w:r>
      <w:r w:rsidRPr="00504FC9">
        <w:rPr>
          <w:rFonts w:hint="cs"/>
          <w:rtl/>
        </w:rPr>
        <w:t xml:space="preserve">סיון כאמור, במידע ציבורי על המציע, בחוות דעת יועצים מקצועיים, </w:t>
      </w:r>
      <w:r w:rsidR="001B53F2" w:rsidRPr="00504FC9">
        <w:rPr>
          <w:rFonts w:hint="cs"/>
          <w:rtl/>
        </w:rPr>
        <w:t xml:space="preserve"> </w:t>
      </w:r>
      <w:r w:rsidRPr="00504FC9">
        <w:rPr>
          <w:rFonts w:hint="cs"/>
          <w:rtl/>
        </w:rPr>
        <w:t xml:space="preserve">וכיוצא באלה. </w:t>
      </w:r>
      <w:bookmarkStart w:id="259" w:name="show_isMarkivIchut_7"/>
      <w:r w:rsidRPr="00504FC9">
        <w:rPr>
          <w:rFonts w:hint="cs"/>
          <w:rtl/>
        </w:rPr>
        <w:t>יודגש, לצורך ניקוד ההצע</w:t>
      </w:r>
      <w:r w:rsidR="000C1ACC" w:rsidRPr="00504FC9">
        <w:rPr>
          <w:rFonts w:hint="cs"/>
          <w:rtl/>
        </w:rPr>
        <w:t>ות</w:t>
      </w:r>
      <w:r w:rsidRPr="00504FC9">
        <w:rPr>
          <w:rFonts w:hint="cs"/>
          <w:rtl/>
        </w:rPr>
        <w:t xml:space="preserve">, </w:t>
      </w:r>
      <w:r w:rsidR="003E255E" w:rsidRPr="00504FC9">
        <w:rPr>
          <w:rFonts w:hint="cs"/>
          <w:rtl/>
        </w:rPr>
        <w:t>המזמין</w:t>
      </w:r>
      <w:r w:rsidRPr="00504FC9">
        <w:rPr>
          <w:rFonts w:hint="cs"/>
          <w:rtl/>
        </w:rPr>
        <w:t xml:space="preserve"> יהיה רשאי להתחשב בנ</w:t>
      </w:r>
      <w:r w:rsidR="001B53F2" w:rsidRPr="00504FC9">
        <w:rPr>
          <w:rFonts w:hint="cs"/>
          <w:rtl/>
        </w:rPr>
        <w:t>י</w:t>
      </w:r>
      <w:r w:rsidRPr="00504FC9">
        <w:rPr>
          <w:rFonts w:hint="cs"/>
          <w:rtl/>
        </w:rPr>
        <w:t>סיון שלו עם המציע</w:t>
      </w:r>
      <w:r w:rsidR="005D0CAD" w:rsidRPr="00504FC9">
        <w:rPr>
          <w:rFonts w:hint="cs"/>
          <w:rtl/>
        </w:rPr>
        <w:t xml:space="preserve"> או של גוף ממשלתי אחר</w:t>
      </w:r>
      <w:r w:rsidRPr="00504FC9">
        <w:rPr>
          <w:rFonts w:hint="cs"/>
          <w:rtl/>
        </w:rPr>
        <w:t>, וזאת במקום או בנוסף ללקוחות אחרים שפורטו בהצעה, ככל שפורטו</w:t>
      </w:r>
      <w:r w:rsidR="000C1ACC" w:rsidRPr="00504FC9">
        <w:rPr>
          <w:rFonts w:hint="cs"/>
          <w:rtl/>
        </w:rPr>
        <w:t xml:space="preserve"> או ב</w:t>
      </w:r>
      <w:r w:rsidR="00C5405D" w:rsidRPr="00504FC9">
        <w:rPr>
          <w:rFonts w:hint="cs"/>
          <w:rtl/>
        </w:rPr>
        <w:t xml:space="preserve">מסגרת </w:t>
      </w:r>
      <w:r w:rsidR="000C1ACC" w:rsidRPr="00504FC9">
        <w:rPr>
          <w:rFonts w:hint="cs"/>
          <w:rtl/>
        </w:rPr>
        <w:t>כל אמת מידה רלוונטית אחרת</w:t>
      </w:r>
      <w:r w:rsidRPr="00504FC9">
        <w:rPr>
          <w:rFonts w:hint="cs"/>
          <w:rtl/>
        </w:rPr>
        <w:t xml:space="preserve">.  </w:t>
      </w:r>
      <w:bookmarkEnd w:id="259"/>
    </w:p>
    <w:p w14:paraId="33DC627C" w14:textId="7F22A1B9" w:rsidR="00CD665E" w:rsidRPr="00504FC9" w:rsidRDefault="0053669B" w:rsidP="00C97E97">
      <w:pPr>
        <w:pStyle w:val="1113"/>
        <w:ind w:left="1334" w:hanging="567"/>
      </w:pPr>
      <w:bookmarkStart w:id="260" w:name="show_Ismn_3"/>
      <w:r w:rsidRPr="00504FC9">
        <w:rPr>
          <w:rFonts w:hint="cs"/>
          <w:rtl/>
        </w:rPr>
        <w:t xml:space="preserve">בדיקת ההצעות במכרז תתבצע באופן </w:t>
      </w:r>
      <w:r w:rsidR="00B515DC" w:rsidRPr="00504FC9">
        <w:rPr>
          <w:rFonts w:hint="cs"/>
          <w:rtl/>
        </w:rPr>
        <w:t xml:space="preserve">המפורט </w:t>
      </w:r>
      <w:r w:rsidR="00104CA1" w:rsidRPr="00504FC9">
        <w:rPr>
          <w:rFonts w:hint="cs"/>
          <w:rtl/>
        </w:rPr>
        <w:t>בפר</w:t>
      </w:r>
      <w:r w:rsidR="00B25CD7" w:rsidRPr="00504FC9">
        <w:rPr>
          <w:rFonts w:hint="cs"/>
          <w:rtl/>
        </w:rPr>
        <w:t>ק א׳.</w:t>
      </w:r>
      <w:r w:rsidR="00B515DC" w:rsidRPr="00504FC9">
        <w:rPr>
          <w:rFonts w:hint="cs"/>
          <w:rtl/>
        </w:rPr>
        <w:t xml:space="preserve"> </w:t>
      </w:r>
      <w:bookmarkEnd w:id="260"/>
      <w:r w:rsidR="00104CA1" w:rsidRPr="00504FC9">
        <w:rPr>
          <w:rFonts w:hint="cs"/>
          <w:rtl/>
        </w:rPr>
        <w:t xml:space="preserve">  </w:t>
      </w:r>
    </w:p>
    <w:p w14:paraId="4958B88B" w14:textId="77777777" w:rsidR="00085F42" w:rsidRPr="00504FC9" w:rsidRDefault="00085F42" w:rsidP="003702EB">
      <w:pPr>
        <w:pStyle w:val="1113"/>
        <w:numPr>
          <w:ilvl w:val="0"/>
          <w:numId w:val="0"/>
        </w:numPr>
        <w:ind w:left="1334"/>
      </w:pPr>
    </w:p>
    <w:p w14:paraId="6BAC9009" w14:textId="77777777" w:rsidR="00B56F12" w:rsidRPr="00504FC9" w:rsidRDefault="0053669B" w:rsidP="00551CC2">
      <w:pPr>
        <w:pStyle w:val="110"/>
      </w:pPr>
      <w:bookmarkStart w:id="261" w:name="_Toc32477217"/>
      <w:bookmarkStart w:id="262" w:name="_Toc32477218"/>
      <w:bookmarkStart w:id="263" w:name="_Toc32477222"/>
      <w:bookmarkStart w:id="264" w:name="_Toc43400612"/>
      <w:bookmarkStart w:id="265" w:name="_Toc44931921"/>
      <w:bookmarkStart w:id="266" w:name="_Toc44932008"/>
      <w:bookmarkStart w:id="267" w:name="show_isEstimation_3"/>
      <w:bookmarkEnd w:id="261"/>
      <w:bookmarkEnd w:id="262"/>
      <w:bookmarkEnd w:id="263"/>
      <w:r w:rsidRPr="00504FC9">
        <w:rPr>
          <w:rFonts w:hint="cs"/>
          <w:rtl/>
        </w:rPr>
        <w:lastRenderedPageBreak/>
        <w:t xml:space="preserve">כללים </w:t>
      </w:r>
      <w:r w:rsidR="004A7CFB" w:rsidRPr="00504FC9">
        <w:rPr>
          <w:rFonts w:hint="cs"/>
          <w:rtl/>
        </w:rPr>
        <w:t>ביחס לע</w:t>
      </w:r>
      <w:r w:rsidRPr="00504FC9">
        <w:rPr>
          <w:rFonts w:hint="cs"/>
          <w:rtl/>
        </w:rPr>
        <w:t xml:space="preserve">רבות </w:t>
      </w:r>
      <w:r w:rsidR="004A7CFB" w:rsidRPr="00504FC9">
        <w:rPr>
          <w:rFonts w:hint="cs"/>
          <w:rtl/>
        </w:rPr>
        <w:t>ההצעה</w:t>
      </w:r>
      <w:bookmarkEnd w:id="264"/>
      <w:bookmarkEnd w:id="265"/>
      <w:bookmarkEnd w:id="266"/>
    </w:p>
    <w:p w14:paraId="561EA234" w14:textId="77777777" w:rsidR="00375191" w:rsidRPr="00504FC9" w:rsidRDefault="0053669B" w:rsidP="00C97E97">
      <w:pPr>
        <w:pStyle w:val="1113"/>
        <w:ind w:left="1334" w:hanging="567"/>
      </w:pPr>
      <w:r w:rsidRPr="00504FC9">
        <w:rPr>
          <w:rFonts w:hint="cs"/>
          <w:rtl/>
        </w:rPr>
        <w:t>המזמין יוכל, לצורך סיום הליך</w:t>
      </w:r>
      <w:r w:rsidR="00FB08EB" w:rsidRPr="00504FC9">
        <w:rPr>
          <w:rFonts w:hint="cs"/>
          <w:rtl/>
        </w:rPr>
        <w:t xml:space="preserve"> בדיקת ההצעות שהוגשו למכרז</w:t>
      </w:r>
      <w:r w:rsidRPr="00504FC9">
        <w:rPr>
          <w:rFonts w:hint="cs"/>
          <w:rtl/>
        </w:rPr>
        <w:t>, לבקש מהמציעים במכרז להאריך את תוקף ערבות ההצעה, וזאת עד ל-90 יום נוספים</w:t>
      </w:r>
      <w:r w:rsidR="00C5405D" w:rsidRPr="00504FC9">
        <w:rPr>
          <w:rFonts w:hint="cs"/>
          <w:rtl/>
        </w:rPr>
        <w:t xml:space="preserve"> לצורך סיום בדיקת ההצעות במכרז. </w:t>
      </w:r>
      <w:r w:rsidR="001253F2" w:rsidRPr="00504FC9">
        <w:rPr>
          <w:rFonts w:hint="cs"/>
          <w:rtl/>
        </w:rPr>
        <w:t xml:space="preserve">אם </w:t>
      </w:r>
      <w:r w:rsidRPr="00504FC9">
        <w:rPr>
          <w:rFonts w:hint="cs"/>
          <w:rtl/>
        </w:rPr>
        <w:t>הערבות לא תוארך כ</w:t>
      </w:r>
      <w:r w:rsidR="004E4E07" w:rsidRPr="00504FC9">
        <w:rPr>
          <w:rFonts w:hint="cs"/>
          <w:rtl/>
        </w:rPr>
        <w:t>נדרש,</w:t>
      </w:r>
      <w:r w:rsidRPr="00504FC9">
        <w:rPr>
          <w:rFonts w:hint="cs"/>
          <w:rtl/>
        </w:rPr>
        <w:t xml:space="preserve"> </w:t>
      </w:r>
      <w:r w:rsidR="00C5405D" w:rsidRPr="00504FC9">
        <w:rPr>
          <w:rFonts w:hint="cs"/>
          <w:rtl/>
        </w:rPr>
        <w:t xml:space="preserve">יהיה רשאי המזמין </w:t>
      </w:r>
      <w:r w:rsidRPr="00504FC9">
        <w:rPr>
          <w:rFonts w:hint="cs"/>
          <w:rtl/>
        </w:rPr>
        <w:t>ל</w:t>
      </w:r>
      <w:r w:rsidR="005C132D" w:rsidRPr="00504FC9">
        <w:rPr>
          <w:rFonts w:hint="cs"/>
          <w:rtl/>
        </w:rPr>
        <w:t>פסול את ההצעה ול</w:t>
      </w:r>
      <w:r w:rsidRPr="00504FC9">
        <w:rPr>
          <w:rFonts w:hint="cs"/>
          <w:rtl/>
        </w:rPr>
        <w:t xml:space="preserve">חלט את ערבות ההצעה. </w:t>
      </w:r>
    </w:p>
    <w:p w14:paraId="70418552" w14:textId="77777777" w:rsidR="00EC2012" w:rsidRPr="00504FC9" w:rsidRDefault="0053669B" w:rsidP="00C97E97">
      <w:pPr>
        <w:pStyle w:val="1113"/>
        <w:ind w:left="1334" w:hanging="567"/>
      </w:pPr>
      <w:r w:rsidRPr="00504FC9">
        <w:rPr>
          <w:rFonts w:hint="cs"/>
          <w:rtl/>
        </w:rPr>
        <w:t>מבלי לגרוע מה</w:t>
      </w:r>
      <w:r w:rsidR="00375191" w:rsidRPr="00504FC9">
        <w:rPr>
          <w:rFonts w:hint="cs"/>
          <w:rtl/>
        </w:rPr>
        <w:t xml:space="preserve">אמור בכל מקום אחר במכרז, </w:t>
      </w:r>
      <w:r w:rsidR="00166899" w:rsidRPr="00504FC9">
        <w:rPr>
          <w:rFonts w:hint="cs"/>
          <w:rtl/>
        </w:rPr>
        <w:t xml:space="preserve">חילוט ערבות הצעה </w:t>
      </w:r>
      <w:r w:rsidR="00F56F00" w:rsidRPr="00504FC9">
        <w:rPr>
          <w:rFonts w:hint="cs"/>
          <w:rtl/>
        </w:rPr>
        <w:t>י</w:t>
      </w:r>
      <w:r w:rsidR="00166899" w:rsidRPr="00504FC9">
        <w:rPr>
          <w:rFonts w:hint="cs"/>
          <w:rtl/>
        </w:rPr>
        <w:t>תבצע בהתאם לשיקול דעתו הבלעדי של המזמין, ומהסיבות המנויות בתקנה 16ב(ב) לתקנות חובת המכרזים.</w:t>
      </w:r>
    </w:p>
    <w:p w14:paraId="1CA4923A" w14:textId="77777777" w:rsidR="00166899" w:rsidRPr="00504FC9" w:rsidRDefault="0053669B" w:rsidP="00C97E97">
      <w:pPr>
        <w:pStyle w:val="1113"/>
        <w:ind w:left="1334" w:hanging="567"/>
      </w:pPr>
      <w:r w:rsidRPr="00504FC9">
        <w:rPr>
          <w:rFonts w:hint="cs"/>
          <w:rtl/>
        </w:rPr>
        <w:t xml:space="preserve">טרם חילוט הערבות </w:t>
      </w:r>
      <w:proofErr w:type="spellStart"/>
      <w:r w:rsidRPr="00504FC9">
        <w:rPr>
          <w:rFonts w:hint="cs"/>
          <w:rtl/>
        </w:rPr>
        <w:t>יתן</w:t>
      </w:r>
      <w:proofErr w:type="spellEnd"/>
      <w:r w:rsidRPr="00504FC9">
        <w:rPr>
          <w:rFonts w:hint="cs"/>
          <w:rtl/>
        </w:rPr>
        <w:t xml:space="preserve"> המזמין למציע הזדמנות להשמיע את טענותיו בנוגע לחילוט האמור. השמעת הטענות כאמור תתבצע בכתב או בעל פ</w:t>
      </w:r>
      <w:r w:rsidR="00882C6F" w:rsidRPr="00504FC9">
        <w:rPr>
          <w:rFonts w:hint="cs"/>
          <w:rtl/>
        </w:rPr>
        <w:t>ה</w:t>
      </w:r>
      <w:r w:rsidRPr="00504FC9">
        <w:rPr>
          <w:rFonts w:hint="cs"/>
          <w:rtl/>
        </w:rPr>
        <w:t>, בהתאם לשיקול דעתו הבלעדי של המזמין.</w:t>
      </w:r>
    </w:p>
    <w:p w14:paraId="708A8339" w14:textId="77777777" w:rsidR="004E4379" w:rsidRPr="00504FC9" w:rsidRDefault="0053669B" w:rsidP="00C97E97">
      <w:pPr>
        <w:pStyle w:val="1113"/>
        <w:ind w:left="1334" w:hanging="567"/>
      </w:pPr>
      <w:r w:rsidRPr="00504FC9">
        <w:rPr>
          <w:rFonts w:hint="cs"/>
          <w:rtl/>
        </w:rPr>
        <w:t>היה ותוקף ההצעה כהגדרתו במכרז זה, הסתיים לפני מועד פקיעת תוקף הערבות, יחזיר המזמין את הערבות למציע ובלבד שאין עילה לחלטה.</w:t>
      </w:r>
      <w:bookmarkEnd w:id="267"/>
      <w:r w:rsidRPr="00504FC9">
        <w:rPr>
          <w:rFonts w:hint="cs"/>
          <w:rtl/>
        </w:rPr>
        <w:t xml:space="preserve"> </w:t>
      </w:r>
    </w:p>
    <w:p w14:paraId="0CD91ED7" w14:textId="77777777" w:rsidR="00322CF0" w:rsidRPr="00504FC9" w:rsidRDefault="0053669B" w:rsidP="00551CC2">
      <w:pPr>
        <w:pStyle w:val="110"/>
      </w:pPr>
      <w:bookmarkStart w:id="268" w:name="_Toc43400615"/>
      <w:bookmarkStart w:id="269" w:name="_Toc44931924"/>
      <w:bookmarkStart w:id="270" w:name="_Toc44932011"/>
      <w:r w:rsidRPr="00504FC9">
        <w:rPr>
          <w:rFonts w:hint="cs"/>
          <w:rtl/>
        </w:rPr>
        <w:t>הצעה יחידה</w:t>
      </w:r>
      <w:bookmarkEnd w:id="268"/>
      <w:bookmarkEnd w:id="269"/>
      <w:bookmarkEnd w:id="270"/>
    </w:p>
    <w:p w14:paraId="0080DEC6" w14:textId="650CC7D2" w:rsidR="00082200" w:rsidRPr="00504FC9" w:rsidRDefault="0053669B" w:rsidP="00C97E97">
      <w:pPr>
        <w:pStyle w:val="1113"/>
        <w:ind w:left="1334" w:hanging="567"/>
      </w:pPr>
      <w:r w:rsidRPr="00504FC9">
        <w:rPr>
          <w:rFonts w:hint="cs"/>
          <w:rtl/>
        </w:rPr>
        <w:t>ככל שהוגש</w:t>
      </w:r>
      <w:r w:rsidR="00104CA1" w:rsidRPr="00504FC9">
        <w:rPr>
          <w:rFonts w:hint="cs"/>
          <w:rtl/>
        </w:rPr>
        <w:t>ו</w:t>
      </w:r>
      <w:r w:rsidRPr="00504FC9">
        <w:rPr>
          <w:rFonts w:hint="cs"/>
          <w:rtl/>
        </w:rPr>
        <w:t xml:space="preserve"> במכרז </w:t>
      </w:r>
      <w:r w:rsidR="00104CA1" w:rsidRPr="00504FC9">
        <w:rPr>
          <w:rFonts w:hint="cs"/>
          <w:rtl/>
        </w:rPr>
        <w:t>פחות מארבע הצעות עבור אשכול א׳ ו/או פחות משתי הצעות עבור אשכול ב׳ ו/או פחות מהצעה אחת עבור אשכול ג׳</w:t>
      </w:r>
      <w:r w:rsidRPr="00504FC9">
        <w:rPr>
          <w:rFonts w:hint="cs"/>
          <w:rtl/>
        </w:rPr>
        <w:t xml:space="preserve">, </w:t>
      </w:r>
      <w:r w:rsidR="00104CA1" w:rsidRPr="00504FC9">
        <w:rPr>
          <w:rFonts w:hint="cs"/>
          <w:rtl/>
        </w:rPr>
        <w:t xml:space="preserve">המזמין </w:t>
      </w:r>
      <w:r w:rsidRPr="00504FC9">
        <w:rPr>
          <w:rFonts w:hint="cs"/>
          <w:rtl/>
        </w:rPr>
        <w:t>בהתאם לשיקול דעתו הבלעדי יהיה רשאי:</w:t>
      </w:r>
    </w:p>
    <w:p w14:paraId="6AEEFC09" w14:textId="77777777" w:rsidR="00082200" w:rsidRPr="00504FC9" w:rsidRDefault="0053669B" w:rsidP="004F6325">
      <w:pPr>
        <w:pStyle w:val="11110"/>
      </w:pPr>
      <w:r w:rsidRPr="00504FC9">
        <w:rPr>
          <w:rFonts w:hint="cs"/>
          <w:rtl/>
        </w:rPr>
        <w:t>להכריז על המציע שנותר כזוכה;</w:t>
      </w:r>
    </w:p>
    <w:p w14:paraId="6D47E89E" w14:textId="365AB03C" w:rsidR="00082200" w:rsidRPr="00504FC9" w:rsidRDefault="0053669B" w:rsidP="004F6325">
      <w:pPr>
        <w:pStyle w:val="11110"/>
      </w:pPr>
      <w:r w:rsidRPr="00504FC9">
        <w:rPr>
          <w:rFonts w:hint="cs"/>
          <w:rtl/>
        </w:rPr>
        <w:t>לבטל את המכרז, ולצאת למכרז חדש</w:t>
      </w:r>
      <w:r w:rsidR="00104CA1" w:rsidRPr="00504FC9">
        <w:rPr>
          <w:rFonts w:hint="cs"/>
          <w:rtl/>
        </w:rPr>
        <w:t xml:space="preserve"> עבור כל האשכולות או חלקם.</w:t>
      </w:r>
    </w:p>
    <w:p w14:paraId="7AB3EACF" w14:textId="77777777" w:rsidR="00D178FD" w:rsidRPr="00504FC9" w:rsidRDefault="0053669B" w:rsidP="00551CC2">
      <w:pPr>
        <w:pStyle w:val="110"/>
      </w:pPr>
      <w:bookmarkStart w:id="271" w:name="_Toc43400616"/>
      <w:bookmarkStart w:id="272" w:name="_Toc44931925"/>
      <w:bookmarkStart w:id="273" w:name="_Toc44932012"/>
      <w:r w:rsidRPr="00504FC9">
        <w:rPr>
          <w:rFonts w:hint="cs"/>
          <w:rtl/>
        </w:rPr>
        <w:t>פסילת הצעות</w:t>
      </w:r>
      <w:bookmarkEnd w:id="271"/>
      <w:bookmarkEnd w:id="272"/>
      <w:bookmarkEnd w:id="273"/>
      <w:r w:rsidRPr="00504FC9">
        <w:rPr>
          <w:rFonts w:hint="cs"/>
          <w:rtl/>
        </w:rPr>
        <w:t xml:space="preserve"> </w:t>
      </w:r>
    </w:p>
    <w:p w14:paraId="6343F950" w14:textId="77777777" w:rsidR="00601886" w:rsidRPr="00504FC9" w:rsidRDefault="00166899" w:rsidP="00C97E97">
      <w:pPr>
        <w:pStyle w:val="1113"/>
        <w:ind w:left="1334" w:hanging="567"/>
      </w:pPr>
      <w:r w:rsidRPr="00504FC9">
        <w:rPr>
          <w:rFonts w:hint="cs"/>
          <w:rtl/>
        </w:rPr>
        <w:t>המזמין</w:t>
      </w:r>
      <w:r w:rsidR="008D5480" w:rsidRPr="00504FC9">
        <w:rPr>
          <w:rFonts w:hint="cs"/>
          <w:rtl/>
        </w:rPr>
        <w:t xml:space="preserve">, לאחר שנתן למציע זכות טיעון </w:t>
      </w:r>
      <w:r w:rsidR="00DA21F2" w:rsidRPr="00504FC9">
        <w:rPr>
          <w:rFonts w:hint="cs"/>
          <w:rtl/>
        </w:rPr>
        <w:t>(</w:t>
      </w:r>
      <w:r w:rsidR="008D5480" w:rsidRPr="00504FC9">
        <w:rPr>
          <w:rFonts w:hint="cs"/>
          <w:rtl/>
        </w:rPr>
        <w:t>בכתב או בע"פ,</w:t>
      </w:r>
      <w:r w:rsidR="00DA21F2" w:rsidRPr="00504FC9">
        <w:rPr>
          <w:rFonts w:hint="cs"/>
          <w:rtl/>
        </w:rPr>
        <w:t xml:space="preserve"> בהתאם לקביעתו הבלעדית של המזמין)</w:t>
      </w:r>
      <w:r w:rsidR="0084164D" w:rsidRPr="00504FC9">
        <w:rPr>
          <w:rFonts w:hint="cs"/>
          <w:rtl/>
        </w:rPr>
        <w:t xml:space="preserve"> יהיה רשאי לפסול הצעה</w:t>
      </w:r>
      <w:r w:rsidRPr="00504FC9">
        <w:rPr>
          <w:rFonts w:hint="cs"/>
          <w:rtl/>
        </w:rPr>
        <w:t xml:space="preserve"> </w:t>
      </w:r>
      <w:r w:rsidR="00B2479F" w:rsidRPr="00504FC9">
        <w:rPr>
          <w:rFonts w:hint="cs"/>
          <w:rtl/>
        </w:rPr>
        <w:t xml:space="preserve">שהוגשה במכרז, </w:t>
      </w:r>
      <w:r w:rsidRPr="00504FC9">
        <w:rPr>
          <w:rFonts w:hint="cs"/>
          <w:rtl/>
        </w:rPr>
        <w:t>לפי שיקול דעתו</w:t>
      </w:r>
      <w:r w:rsidR="0084164D" w:rsidRPr="00504FC9">
        <w:rPr>
          <w:rFonts w:hint="cs"/>
          <w:rtl/>
        </w:rPr>
        <w:t>, בין היתר</w:t>
      </w:r>
      <w:r w:rsidR="00551CC2" w:rsidRPr="00504FC9">
        <w:rPr>
          <w:rFonts w:hint="cs"/>
          <w:rtl/>
        </w:rPr>
        <w:t>,</w:t>
      </w:r>
      <w:r w:rsidR="0084164D" w:rsidRPr="00504FC9">
        <w:rPr>
          <w:rFonts w:hint="cs"/>
          <w:rtl/>
        </w:rPr>
        <w:t xml:space="preserve"> אם</w:t>
      </w:r>
      <w:r w:rsidRPr="00504FC9">
        <w:rPr>
          <w:rFonts w:hint="cs"/>
          <w:rtl/>
        </w:rPr>
        <w:t xml:space="preserve"> מתקיים אחד מהתנאים הבאים:</w:t>
      </w:r>
    </w:p>
    <w:p w14:paraId="41C0647A" w14:textId="77777777" w:rsidR="00B2479F" w:rsidRPr="00504FC9" w:rsidRDefault="0053669B" w:rsidP="00B25CD7">
      <w:pPr>
        <w:pStyle w:val="11110"/>
        <w:ind w:left="1617" w:hanging="447"/>
        <w:rPr>
          <w:rtl/>
        </w:rPr>
      </w:pPr>
      <w:r w:rsidRPr="00504FC9">
        <w:rPr>
          <w:rFonts w:hint="cs"/>
          <w:b/>
          <w:bCs/>
          <w:rtl/>
        </w:rPr>
        <w:t>פסילת הצעה חסרה או לא ברורה</w:t>
      </w:r>
      <w:r w:rsidRPr="00504FC9">
        <w:rPr>
          <w:rFonts w:hint="cs"/>
          <w:rtl/>
        </w:rPr>
        <w:t xml:space="preserve"> – אם הצעה שהוגשה במכרז היא חסרה באופן אשר המזמין אינו יכול להבין ממנה את מהות ההצעה, או לחילופין היא לוקה בחוסר בהירות </w:t>
      </w:r>
      <w:r w:rsidR="007231C3" w:rsidRPr="00504FC9">
        <w:rPr>
          <w:rFonts w:hint="cs"/>
          <w:rtl/>
        </w:rPr>
        <w:t>או חוסר סדר ניכר.</w:t>
      </w:r>
    </w:p>
    <w:p w14:paraId="0CDB842D" w14:textId="77777777" w:rsidR="00C339F9" w:rsidRPr="00504FC9" w:rsidRDefault="0053669B" w:rsidP="00B25CD7">
      <w:pPr>
        <w:pStyle w:val="11110"/>
        <w:ind w:left="1617" w:hanging="447"/>
      </w:pPr>
      <w:r w:rsidRPr="00504FC9">
        <w:rPr>
          <w:rFonts w:hint="cs"/>
          <w:b/>
          <w:bCs/>
          <w:rtl/>
        </w:rPr>
        <w:t>פסילת הצעה</w:t>
      </w:r>
      <w:r w:rsidRPr="00504FC9">
        <w:rPr>
          <w:rFonts w:hint="cs"/>
          <w:rtl/>
        </w:rPr>
        <w:t xml:space="preserve"> </w:t>
      </w:r>
      <w:r w:rsidRPr="00504FC9">
        <w:rPr>
          <w:rFonts w:hint="cs"/>
          <w:b/>
          <w:bCs/>
          <w:rtl/>
        </w:rPr>
        <w:t>הפסדית</w:t>
      </w:r>
      <w:r w:rsidRPr="00504FC9">
        <w:rPr>
          <w:rFonts w:hint="cs"/>
          <w:rtl/>
        </w:rPr>
        <w:t>– אם ההצעה הינה בלתי כלכלית למציע במידה המטילה בספק את יכולתו לעמוד בהתחייבויותיו היה ויזכה במכרז.</w:t>
      </w:r>
    </w:p>
    <w:p w14:paraId="5C6A5C62" w14:textId="77777777" w:rsidR="00166899" w:rsidRPr="00504FC9" w:rsidRDefault="0053669B" w:rsidP="00B25CD7">
      <w:pPr>
        <w:pStyle w:val="11110"/>
        <w:ind w:left="1617" w:hanging="447"/>
      </w:pPr>
      <w:r w:rsidRPr="00504FC9">
        <w:rPr>
          <w:rFonts w:hint="cs"/>
          <w:b/>
          <w:bCs/>
          <w:rtl/>
        </w:rPr>
        <w:lastRenderedPageBreak/>
        <w:t xml:space="preserve">פסילת הצעה </w:t>
      </w:r>
      <w:r w:rsidR="00AE423A" w:rsidRPr="00504FC9">
        <w:rPr>
          <w:rFonts w:hint="cs"/>
          <w:b/>
          <w:bCs/>
          <w:rtl/>
        </w:rPr>
        <w:t>ת</w:t>
      </w:r>
      <w:r w:rsidRPr="00504FC9">
        <w:rPr>
          <w:rFonts w:hint="cs"/>
          <w:b/>
          <w:bCs/>
          <w:rtl/>
        </w:rPr>
        <w:t xml:space="preserve">כסיסנית או הצעה המוגשת בחוסר תום לב </w:t>
      </w:r>
      <w:r w:rsidRPr="00504FC9">
        <w:rPr>
          <w:rFonts w:hint="cs"/>
          <w:rtl/>
        </w:rPr>
        <w:t>– אם הצעה הכוללת מחירים או הנחות חריגות</w:t>
      </w:r>
      <w:r w:rsidR="00FB08EB" w:rsidRPr="00504FC9">
        <w:rPr>
          <w:rFonts w:hint="cs"/>
          <w:rtl/>
        </w:rPr>
        <w:t xml:space="preserve">, סבסוד צולב, </w:t>
      </w:r>
      <w:r w:rsidR="00FB08EB" w:rsidRPr="00504FC9">
        <w:rPr>
          <w:rFonts w:hint="cs"/>
        </w:rPr>
        <w:t>dumping</w:t>
      </w:r>
      <w:r w:rsidR="00FB08EB" w:rsidRPr="00504FC9">
        <w:rPr>
          <w:rFonts w:hint="cs"/>
          <w:rtl/>
        </w:rPr>
        <w:t xml:space="preserve"> </w:t>
      </w:r>
      <w:r w:rsidRPr="00504FC9">
        <w:rPr>
          <w:rFonts w:hint="cs"/>
          <w:rtl/>
        </w:rPr>
        <w:t>וכל מקרה אחר שבה ההצעה נגועה בחוסר תום לב, ובכלל זה במקרה של פעולה או התנהגות של המציע, במסגרת המכרז, שלא בתום לב.</w:t>
      </w:r>
    </w:p>
    <w:p w14:paraId="7766F19E" w14:textId="77777777" w:rsidR="00DF025C" w:rsidRPr="00504FC9" w:rsidRDefault="0053669B" w:rsidP="00B25CD7">
      <w:pPr>
        <w:pStyle w:val="11110"/>
        <w:ind w:left="1617" w:hanging="447"/>
      </w:pPr>
      <w:r w:rsidRPr="00504FC9">
        <w:rPr>
          <w:rFonts w:hint="cs"/>
          <w:b/>
          <w:bCs/>
          <w:rtl/>
        </w:rPr>
        <w:t xml:space="preserve">פסילת הצעה עקב התנהגות במכרזים ובהתקשרויות קודמות </w:t>
      </w:r>
      <w:r w:rsidRPr="00504FC9">
        <w:rPr>
          <w:rFonts w:hint="cs"/>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3502852" w14:textId="77777777" w:rsidR="00166899" w:rsidRPr="00504FC9" w:rsidRDefault="0053669B" w:rsidP="00B25CD7">
      <w:pPr>
        <w:pStyle w:val="11110"/>
        <w:ind w:left="1617" w:hanging="447"/>
      </w:pPr>
      <w:r w:rsidRPr="00504FC9">
        <w:rPr>
          <w:rFonts w:hint="cs"/>
          <w:b/>
          <w:bCs/>
          <w:rtl/>
        </w:rPr>
        <w:t>פסילת הצעה עקב מצב כלכלי של המציע</w:t>
      </w:r>
      <w:r w:rsidRPr="00504FC9">
        <w:rPr>
          <w:rFonts w:hint="cs"/>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527973F" w14:textId="77777777" w:rsidR="00082200" w:rsidRPr="00504FC9" w:rsidRDefault="0053669B" w:rsidP="00B25CD7">
      <w:pPr>
        <w:pStyle w:val="11110"/>
        <w:ind w:left="1617" w:hanging="447"/>
      </w:pPr>
      <w:r w:rsidRPr="00504FC9">
        <w:rPr>
          <w:rFonts w:hint="cs"/>
          <w:b/>
          <w:bCs/>
          <w:rtl/>
        </w:rPr>
        <w:t>פסיל</w:t>
      </w:r>
      <w:r w:rsidR="00D57B54" w:rsidRPr="00504FC9">
        <w:rPr>
          <w:rFonts w:hint="cs"/>
          <w:b/>
          <w:bCs/>
          <w:rtl/>
        </w:rPr>
        <w:t>ת הצעה</w:t>
      </w:r>
      <w:r w:rsidRPr="00504FC9">
        <w:rPr>
          <w:rFonts w:hint="cs"/>
          <w:b/>
          <w:bCs/>
          <w:rtl/>
        </w:rPr>
        <w:t xml:space="preserve"> עקב ניגוד עניינים</w:t>
      </w:r>
      <w:r w:rsidRPr="00504FC9">
        <w:rPr>
          <w:rFonts w:hint="cs"/>
          <w:rtl/>
        </w:rPr>
        <w:t xml:space="preserve"> – אם קיים ניגוד עניינים, ישיר או עקיף, או חשש לניגוד עניינים בין ענייני המציע, ההצעה שהוא הגיש, או בעלי העניין בו, לבין </w:t>
      </w:r>
      <w:r w:rsidR="00E55BD7" w:rsidRPr="00504FC9">
        <w:rPr>
          <w:rFonts w:hint="cs"/>
          <w:rtl/>
        </w:rPr>
        <w:t xml:space="preserve">השתתפות וזכיה במכרז או </w:t>
      </w:r>
      <w:r w:rsidRPr="00504FC9">
        <w:rPr>
          <w:rFonts w:hint="cs"/>
          <w:rtl/>
        </w:rPr>
        <w:t>ביצוע השירותים על ידי המציע</w:t>
      </w:r>
      <w:r w:rsidR="005D0CAD" w:rsidRPr="00504FC9">
        <w:rPr>
          <w:rFonts w:hint="cs"/>
          <w:rtl/>
        </w:rPr>
        <w:t>, באופן שלדעת המזמין, בהתאם לשיקול דעתו הבלעדי, אינו ניתן להסדרה</w:t>
      </w:r>
      <w:r w:rsidRPr="00504FC9">
        <w:rPr>
          <w:rFonts w:hint="cs"/>
          <w:rtl/>
        </w:rPr>
        <w:t>.</w:t>
      </w:r>
    </w:p>
    <w:p w14:paraId="0AE23457" w14:textId="77777777" w:rsidR="00204485" w:rsidRPr="00504FC9" w:rsidRDefault="0053669B" w:rsidP="00B25CD7">
      <w:pPr>
        <w:pStyle w:val="11110"/>
        <w:ind w:left="1617" w:hanging="447"/>
      </w:pPr>
      <w:r w:rsidRPr="00504FC9">
        <w:rPr>
          <w:rFonts w:hint="cs"/>
          <w:b/>
          <w:bCs/>
          <w:rtl/>
        </w:rPr>
        <w:t xml:space="preserve">פסילת הצעה בגין תיאום הצעות </w:t>
      </w:r>
      <w:r w:rsidRPr="00504FC9">
        <w:rPr>
          <w:rFonts w:hint="cs"/>
          <w:rtl/>
        </w:rPr>
        <w:t>- אם קיים חשד סביר לתיאום בין המציע להצעות אחרות במכרז, או בין המציע לבין מציע פוטנציאלי.</w:t>
      </w:r>
    </w:p>
    <w:p w14:paraId="22FEA92D" w14:textId="77777777" w:rsidR="00832BF4" w:rsidRPr="00504FC9" w:rsidRDefault="0053669B" w:rsidP="00551CC2">
      <w:pPr>
        <w:pStyle w:val="110"/>
      </w:pPr>
      <w:bookmarkStart w:id="274" w:name="_Toc43400617"/>
      <w:bookmarkStart w:id="275" w:name="_Toc44931926"/>
      <w:bookmarkStart w:id="276" w:name="_Toc44932013"/>
      <w:r w:rsidRPr="00504FC9">
        <w:rPr>
          <w:rFonts w:hint="cs"/>
          <w:rtl/>
        </w:rPr>
        <w:t>מינוי נציג מטעם המ</w:t>
      </w:r>
      <w:r w:rsidR="00261355" w:rsidRPr="00504FC9">
        <w:rPr>
          <w:rFonts w:hint="cs"/>
          <w:rtl/>
        </w:rPr>
        <w:t>ציע</w:t>
      </w:r>
      <w:bookmarkEnd w:id="274"/>
      <w:bookmarkEnd w:id="275"/>
      <w:bookmarkEnd w:id="276"/>
    </w:p>
    <w:p w14:paraId="1EACE656" w14:textId="77777777" w:rsidR="00832BF4" w:rsidRPr="00504FC9" w:rsidRDefault="0053669B" w:rsidP="00C97E97">
      <w:pPr>
        <w:pStyle w:val="1113"/>
        <w:ind w:left="1334" w:hanging="567"/>
      </w:pPr>
      <w:r w:rsidRPr="00504FC9">
        <w:rPr>
          <w:rFonts w:hint="cs"/>
          <w:rtl/>
        </w:rPr>
        <w:t xml:space="preserve">לצורך המכרז ימנה המציע נציג מטעמו (כמפורט בפרק ב) אשר יהווה את הכתובת הבלעדית לכל פניה בנושא המכרז. </w:t>
      </w:r>
    </w:p>
    <w:p w14:paraId="6A0D338D" w14:textId="77777777" w:rsidR="00A90878" w:rsidRPr="00504FC9" w:rsidRDefault="0053669B" w:rsidP="00C97E97">
      <w:pPr>
        <w:pStyle w:val="1113"/>
        <w:ind w:left="1334" w:hanging="567"/>
        <w:rPr>
          <w:rtl/>
        </w:rPr>
      </w:pPr>
      <w:r w:rsidRPr="00504FC9">
        <w:rPr>
          <w:rFonts w:hint="cs"/>
          <w:rtl/>
        </w:rPr>
        <w:t>כל מענה והתייחסות שתישלח מ</w:t>
      </w:r>
      <w:r w:rsidR="00832BF4" w:rsidRPr="00504FC9">
        <w:rPr>
          <w:rFonts w:hint="cs"/>
          <w:rtl/>
        </w:rPr>
        <w:t>נציג המציע</w:t>
      </w:r>
      <w:r w:rsidRPr="00504FC9">
        <w:rPr>
          <w:rFonts w:hint="cs"/>
          <w:rtl/>
        </w:rPr>
        <w:t xml:space="preserve"> למזמין, או מהמזמין ל</w:t>
      </w:r>
      <w:r w:rsidR="00832BF4" w:rsidRPr="00504FC9">
        <w:rPr>
          <w:rFonts w:hint="cs"/>
          <w:rtl/>
        </w:rPr>
        <w:t>נציג המציע</w:t>
      </w:r>
      <w:r w:rsidRPr="00504FC9">
        <w:rPr>
          <w:rFonts w:hint="cs"/>
          <w:rtl/>
        </w:rPr>
        <w:t xml:space="preserve"> תחייב את המציע.</w:t>
      </w:r>
    </w:p>
    <w:p w14:paraId="177F9EE9" w14:textId="77777777" w:rsidR="007B037E" w:rsidRPr="00504FC9" w:rsidRDefault="0053669B" w:rsidP="00551CC2">
      <w:pPr>
        <w:pStyle w:val="110"/>
      </w:pPr>
      <w:bookmarkStart w:id="277" w:name="_Toc53331334"/>
      <w:bookmarkStart w:id="278" w:name="_Toc516503359"/>
      <w:bookmarkStart w:id="279" w:name="_Toc43400618"/>
      <w:bookmarkStart w:id="280" w:name="_Toc44931927"/>
      <w:bookmarkStart w:id="281" w:name="_Toc44932014"/>
      <w:bookmarkEnd w:id="220"/>
      <w:r w:rsidRPr="00504FC9">
        <w:rPr>
          <w:rFonts w:hint="cs"/>
          <w:rtl/>
        </w:rPr>
        <w:t>תוקף הצעות</w:t>
      </w:r>
      <w:bookmarkEnd w:id="277"/>
      <w:r w:rsidRPr="00504FC9">
        <w:rPr>
          <w:rFonts w:hint="cs"/>
          <w:rtl/>
        </w:rPr>
        <w:t xml:space="preserve"> </w:t>
      </w:r>
    </w:p>
    <w:p w14:paraId="16001FB2" w14:textId="5027CBAE" w:rsidR="007B037E" w:rsidRPr="00504FC9" w:rsidRDefault="0053669B" w:rsidP="00C97E97">
      <w:pPr>
        <w:pStyle w:val="1113"/>
        <w:ind w:left="1334" w:hanging="567"/>
        <w:rPr>
          <w:rtl/>
        </w:rPr>
      </w:pPr>
      <w:bookmarkStart w:id="282" w:name="_Toc53331335"/>
      <w:r w:rsidRPr="00504FC9">
        <w:rPr>
          <w:rFonts w:hint="cs"/>
          <w:rtl/>
        </w:rPr>
        <w:t xml:space="preserve">תוקף ההצעה הוא </w:t>
      </w:r>
      <w:r w:rsidR="009A7634" w:rsidRPr="00504FC9">
        <w:rPr>
          <w:rFonts w:hint="cs"/>
          <w:rtl/>
        </w:rPr>
        <w:t xml:space="preserve">120 </w:t>
      </w:r>
      <w:r w:rsidRPr="00504FC9">
        <w:rPr>
          <w:rFonts w:hint="cs"/>
          <w:rtl/>
        </w:rPr>
        <w:t>יום לאחר המועד האחרון להגשת הצעות. המזמין רשאי להודיע על הארכת תוקף ההצעה לתקופה נוספת של עד 90 ימים, זאת לצורך בחירת זוכה במכרז.</w:t>
      </w:r>
      <w:bookmarkEnd w:id="282"/>
      <w:r w:rsidRPr="00504FC9">
        <w:rPr>
          <w:rFonts w:hint="cs"/>
          <w:rtl/>
        </w:rPr>
        <w:t xml:space="preserve"> </w:t>
      </w:r>
    </w:p>
    <w:p w14:paraId="1DCCBB58" w14:textId="77777777" w:rsidR="007B037E" w:rsidRDefault="0053669B" w:rsidP="00C97E97">
      <w:pPr>
        <w:pStyle w:val="1113"/>
        <w:ind w:left="1334" w:hanging="567"/>
      </w:pPr>
      <w:bookmarkStart w:id="283" w:name="_Toc53331336"/>
      <w:r w:rsidRPr="00504FC9">
        <w:rPr>
          <w:rFonts w:hint="cs"/>
          <w:rtl/>
        </w:rPr>
        <w:t xml:space="preserve">מציע אינו רשאי לחזור בו מהצעתו בתקופה </w:t>
      </w:r>
      <w:r w:rsidR="00BD06CB" w:rsidRPr="00504FC9">
        <w:rPr>
          <w:rFonts w:hint="cs"/>
          <w:rtl/>
        </w:rPr>
        <w:t>בה הצעתו בתוקף</w:t>
      </w:r>
      <w:r w:rsidRPr="00504FC9">
        <w:rPr>
          <w:rFonts w:hint="cs"/>
          <w:rtl/>
        </w:rPr>
        <w:t>.</w:t>
      </w:r>
      <w:bookmarkEnd w:id="283"/>
    </w:p>
    <w:p w14:paraId="2113B01D" w14:textId="77777777" w:rsidR="00727B84" w:rsidRDefault="00727B84" w:rsidP="00727B84">
      <w:pPr>
        <w:pStyle w:val="1113"/>
        <w:numPr>
          <w:ilvl w:val="0"/>
          <w:numId w:val="0"/>
        </w:numPr>
        <w:ind w:left="1334"/>
        <w:rPr>
          <w:rtl/>
        </w:rPr>
      </w:pPr>
    </w:p>
    <w:p w14:paraId="4DA1C044" w14:textId="77777777" w:rsidR="00727B84" w:rsidRPr="00504FC9" w:rsidRDefault="00727B84" w:rsidP="00727B84">
      <w:pPr>
        <w:pStyle w:val="1113"/>
        <w:numPr>
          <w:ilvl w:val="0"/>
          <w:numId w:val="0"/>
        </w:numPr>
        <w:ind w:left="1334"/>
        <w:rPr>
          <w:rtl/>
        </w:rPr>
      </w:pPr>
    </w:p>
    <w:p w14:paraId="523BE3FA" w14:textId="77777777" w:rsidR="00AD6E2D" w:rsidRPr="00504FC9" w:rsidRDefault="0053669B" w:rsidP="00551CC2">
      <w:pPr>
        <w:pStyle w:val="110"/>
      </w:pPr>
      <w:r w:rsidRPr="00504FC9">
        <w:rPr>
          <w:rFonts w:hint="cs"/>
          <w:rtl/>
        </w:rPr>
        <w:lastRenderedPageBreak/>
        <w:t>ביטול או שינוי המכרז</w:t>
      </w:r>
      <w:bookmarkEnd w:id="278"/>
      <w:bookmarkEnd w:id="279"/>
      <w:bookmarkEnd w:id="280"/>
      <w:bookmarkEnd w:id="281"/>
    </w:p>
    <w:p w14:paraId="5EA5D2D2" w14:textId="77777777" w:rsidR="00E5417A" w:rsidRPr="00504FC9" w:rsidRDefault="0053669B" w:rsidP="00C97E97">
      <w:pPr>
        <w:pStyle w:val="1113"/>
        <w:ind w:left="1334" w:hanging="567"/>
      </w:pPr>
      <w:r w:rsidRPr="00504FC9">
        <w:rPr>
          <w:rFonts w:hint="cs"/>
          <w:rtl/>
        </w:rPr>
        <w:t>המזמין רשאי מיוזמתו ועל פי שיקול דעתו</w:t>
      </w:r>
      <w:r w:rsidR="00E32183" w:rsidRPr="00504FC9">
        <w:rPr>
          <w:rFonts w:hint="cs"/>
          <w:rtl/>
        </w:rPr>
        <w:t xml:space="preserve"> הבלעדי</w:t>
      </w:r>
      <w:r w:rsidRPr="00504FC9">
        <w:rPr>
          <w:rFonts w:hint="cs"/>
          <w:rtl/>
        </w:rPr>
        <w:t xml:space="preserve">, לבטל את המכרז, לשנותו ולעדכנו, לרבות עדכוני מועדים הנקובים בו ופרסום הבהרות על האמור בו. </w:t>
      </w:r>
    </w:p>
    <w:p w14:paraId="1A95BCCD" w14:textId="77777777" w:rsidR="001015D6" w:rsidRPr="00504FC9" w:rsidRDefault="0053669B" w:rsidP="00C97E97">
      <w:pPr>
        <w:pStyle w:val="1113"/>
        <w:ind w:left="1334" w:hanging="567"/>
      </w:pPr>
      <w:r w:rsidRPr="00504FC9">
        <w:rPr>
          <w:rFonts w:hint="cs"/>
          <w:rtl/>
        </w:rPr>
        <w:t>שינויים כאמור יפורסמו ב</w:t>
      </w:r>
      <w:r w:rsidR="00E15716" w:rsidRPr="00504FC9">
        <w:rPr>
          <w:rFonts w:hint="cs"/>
          <w:rtl/>
        </w:rPr>
        <w:t>דף המכרז</w:t>
      </w:r>
      <w:r w:rsidRPr="00504FC9">
        <w:rPr>
          <w:rFonts w:hint="cs"/>
          <w:rtl/>
        </w:rPr>
        <w:t>. על מציע האחריות להתעדכן באופן עצמאי בהודעות ועדכונים אשר יפורסמו כאמור בנוגע למכרז זה.</w:t>
      </w:r>
    </w:p>
    <w:p w14:paraId="7D78B745" w14:textId="77777777" w:rsidR="00CE3C66" w:rsidRPr="00504FC9" w:rsidRDefault="0053669B" w:rsidP="00C97E97">
      <w:pPr>
        <w:pStyle w:val="1113"/>
        <w:ind w:left="1334" w:hanging="567"/>
      </w:pPr>
      <w:r w:rsidRPr="00504FC9">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504FC9">
        <w:rPr>
          <w:rFonts w:hint="cs"/>
          <w:rtl/>
        </w:rPr>
        <w:t>המזמין</w:t>
      </w:r>
      <w:r w:rsidRPr="00504FC9">
        <w:rPr>
          <w:rFonts w:hint="cs"/>
          <w:rtl/>
        </w:rPr>
        <w:t xml:space="preserve"> לבטל את המכרז.</w:t>
      </w:r>
    </w:p>
    <w:p w14:paraId="1B1BD81E" w14:textId="77777777" w:rsidR="00CE3C66" w:rsidRPr="00504FC9" w:rsidRDefault="0053669B" w:rsidP="00C97E97">
      <w:pPr>
        <w:pStyle w:val="1113"/>
        <w:ind w:left="1334" w:hanging="567"/>
      </w:pPr>
      <w:r w:rsidRPr="00504FC9">
        <w:rPr>
          <w:rFonts w:hint="cs"/>
          <w:rtl/>
        </w:rPr>
        <w:t>המזמין לא יהיה חייב לפצות את המציעים במקרה של ביטול המכרז.</w:t>
      </w:r>
    </w:p>
    <w:p w14:paraId="163EA8BB" w14:textId="77777777" w:rsidR="00322FCF" w:rsidRPr="00504FC9" w:rsidRDefault="0053669B" w:rsidP="00551CC2">
      <w:pPr>
        <w:pStyle w:val="110"/>
        <w:rPr>
          <w:rtl/>
        </w:rPr>
      </w:pPr>
      <w:bookmarkStart w:id="284" w:name="_Toc516503360"/>
      <w:bookmarkStart w:id="285" w:name="_Toc43400620"/>
      <w:bookmarkStart w:id="286" w:name="_Toc44931929"/>
      <w:bookmarkStart w:id="287" w:name="_Toc44932016"/>
      <w:r w:rsidRPr="00504FC9">
        <w:rPr>
          <w:rFonts w:hint="cs"/>
          <w:rtl/>
        </w:rPr>
        <w:t>הוצאות</w:t>
      </w:r>
      <w:bookmarkEnd w:id="284"/>
      <w:bookmarkEnd w:id="285"/>
      <w:bookmarkEnd w:id="286"/>
      <w:bookmarkEnd w:id="287"/>
      <w:r w:rsidRPr="00504FC9">
        <w:rPr>
          <w:rFonts w:hint="cs"/>
          <w:rtl/>
        </w:rPr>
        <w:t xml:space="preserve"> </w:t>
      </w:r>
    </w:p>
    <w:p w14:paraId="7CDBB963" w14:textId="77777777" w:rsidR="004A7CFB" w:rsidRPr="00504FC9" w:rsidRDefault="0053669B" w:rsidP="00C97E97">
      <w:pPr>
        <w:pStyle w:val="1113"/>
        <w:ind w:left="1334" w:hanging="567"/>
      </w:pPr>
      <w:r w:rsidRPr="00504FC9">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46418A8" w14:textId="77777777" w:rsidR="001015D6" w:rsidRPr="00504FC9" w:rsidRDefault="0053669B" w:rsidP="00C97E97">
      <w:pPr>
        <w:pStyle w:val="1113"/>
        <w:ind w:left="1334" w:hanging="567"/>
        <w:rPr>
          <w:rtl/>
        </w:rPr>
      </w:pPr>
      <w:r w:rsidRPr="00504FC9">
        <w:rPr>
          <w:rFonts w:hint="cs"/>
          <w:rtl/>
        </w:rPr>
        <w:t>המציע</w:t>
      </w:r>
      <w:r w:rsidR="00CB2AEF" w:rsidRPr="00504FC9">
        <w:rPr>
          <w:rFonts w:hint="cs"/>
          <w:rtl/>
        </w:rPr>
        <w:t>ים</w:t>
      </w:r>
      <w:r w:rsidRPr="00504FC9">
        <w:rPr>
          <w:rFonts w:hint="cs"/>
          <w:rtl/>
        </w:rPr>
        <w:t xml:space="preserve"> לא יהי</w:t>
      </w:r>
      <w:r w:rsidR="00CB2AEF" w:rsidRPr="00504FC9">
        <w:rPr>
          <w:rFonts w:hint="cs"/>
          <w:rtl/>
        </w:rPr>
        <w:t>ו</w:t>
      </w:r>
      <w:r w:rsidRPr="00504FC9">
        <w:rPr>
          <w:rFonts w:hint="cs"/>
          <w:rtl/>
        </w:rPr>
        <w:t xml:space="preserve"> זכאי</w:t>
      </w:r>
      <w:r w:rsidR="00CB2AEF" w:rsidRPr="00504FC9">
        <w:rPr>
          <w:rFonts w:hint="cs"/>
          <w:rtl/>
        </w:rPr>
        <w:t>ם</w:t>
      </w:r>
      <w:r w:rsidRPr="00504FC9">
        <w:rPr>
          <w:rFonts w:hint="cs"/>
          <w:rtl/>
        </w:rPr>
        <w:t xml:space="preserve"> להחזר הוצאות או לפיצוי כלשהו בקשר עם המכרז, לרבות במקרה של הפסקתו, עיכובו, שינוי תנאיו או ביטולו. </w:t>
      </w:r>
    </w:p>
    <w:p w14:paraId="5F12AB16" w14:textId="77777777" w:rsidR="00377479" w:rsidRPr="00504FC9" w:rsidRDefault="0053669B" w:rsidP="00551CC2">
      <w:pPr>
        <w:pStyle w:val="110"/>
      </w:pPr>
      <w:bookmarkStart w:id="288" w:name="_Toc516503361"/>
      <w:bookmarkStart w:id="289" w:name="_Toc43400621"/>
      <w:bookmarkStart w:id="290" w:name="_Toc44931930"/>
      <w:bookmarkStart w:id="291" w:name="_Toc44932017"/>
      <w:r w:rsidRPr="00504FC9">
        <w:rPr>
          <w:rFonts w:hint="cs"/>
          <w:rtl/>
        </w:rPr>
        <w:t>סמכות השיפוט</w:t>
      </w:r>
      <w:bookmarkEnd w:id="288"/>
      <w:bookmarkEnd w:id="289"/>
      <w:bookmarkEnd w:id="290"/>
      <w:bookmarkEnd w:id="291"/>
    </w:p>
    <w:p w14:paraId="6A3A64D3" w14:textId="77777777" w:rsidR="001015D6" w:rsidRPr="00504FC9" w:rsidRDefault="0053669B" w:rsidP="00C97E97">
      <w:pPr>
        <w:pStyle w:val="1113"/>
        <w:ind w:left="1334" w:hanging="567"/>
        <w:rPr>
          <w:rtl/>
        </w:rPr>
      </w:pPr>
      <w:r w:rsidRPr="00504FC9">
        <w:rPr>
          <w:rFonts w:hint="cs"/>
          <w:rtl/>
        </w:rPr>
        <w:t>סמכות השיפוט בכל הקשור לנושאים ועניינים הנוגעים למכרז, או בכל תביעה הנובעת מה</w:t>
      </w:r>
      <w:r w:rsidR="004A7CFB" w:rsidRPr="00504FC9">
        <w:rPr>
          <w:rFonts w:hint="cs"/>
          <w:rtl/>
        </w:rPr>
        <w:t>מכרז</w:t>
      </w:r>
      <w:r w:rsidRPr="00504FC9">
        <w:rPr>
          <w:rFonts w:hint="cs"/>
          <w:rtl/>
        </w:rPr>
        <w:t xml:space="preserve"> </w:t>
      </w:r>
      <w:r w:rsidR="004A7CFB" w:rsidRPr="00504FC9">
        <w:rPr>
          <w:rFonts w:hint="cs"/>
          <w:rtl/>
        </w:rPr>
        <w:t>ומ</w:t>
      </w:r>
      <w:r w:rsidRPr="00504FC9">
        <w:rPr>
          <w:rFonts w:hint="cs"/>
          <w:rtl/>
        </w:rPr>
        <w:t>ניהולו, תהיה אך ורק בבתי המשפט</w:t>
      </w:r>
      <w:r w:rsidR="00B243C0" w:rsidRPr="00504FC9">
        <w:rPr>
          <w:rFonts w:hint="cs"/>
          <w:rtl/>
        </w:rPr>
        <w:t xml:space="preserve"> במקום בו יושבת ועדת המכרזים של המזמין</w:t>
      </w:r>
      <w:r w:rsidRPr="00504FC9">
        <w:rPr>
          <w:rFonts w:hint="cs"/>
          <w:rtl/>
        </w:rPr>
        <w:t>.</w:t>
      </w:r>
    </w:p>
    <w:p w14:paraId="5D3AD9D4" w14:textId="77777777" w:rsidR="00377479" w:rsidRPr="00504FC9" w:rsidRDefault="0053669B" w:rsidP="00551CC2">
      <w:pPr>
        <w:pStyle w:val="110"/>
      </w:pPr>
      <w:bookmarkStart w:id="292" w:name="_Toc516503362"/>
      <w:bookmarkStart w:id="293" w:name="_Toc43400622"/>
      <w:bookmarkStart w:id="294" w:name="_Toc44931931"/>
      <w:bookmarkStart w:id="295" w:name="_Toc44932018"/>
      <w:r w:rsidRPr="00504FC9">
        <w:rPr>
          <w:rFonts w:hint="cs"/>
          <w:rtl/>
        </w:rPr>
        <w:t>סודיות ההצעה וזכות העיון</w:t>
      </w:r>
      <w:bookmarkEnd w:id="292"/>
      <w:bookmarkEnd w:id="293"/>
      <w:bookmarkEnd w:id="294"/>
      <w:bookmarkEnd w:id="295"/>
    </w:p>
    <w:p w14:paraId="35C3786D" w14:textId="77777777" w:rsidR="0013061D" w:rsidRPr="00504FC9" w:rsidRDefault="0053669B" w:rsidP="00C97E97">
      <w:pPr>
        <w:pStyle w:val="1113"/>
        <w:ind w:left="1334" w:hanging="567"/>
      </w:pPr>
      <w:r w:rsidRPr="00504FC9">
        <w:rPr>
          <w:rFonts w:hint="cs"/>
          <w:rtl/>
        </w:rPr>
        <w:t>בכפוף לחובות המזמין על פי דין,</w:t>
      </w:r>
      <w:r w:rsidR="00377479" w:rsidRPr="00504FC9">
        <w:rPr>
          <w:rFonts w:hint="cs"/>
          <w:rtl/>
        </w:rPr>
        <w:t xml:space="preserve"> </w:t>
      </w:r>
      <w:r w:rsidR="00361FDC" w:rsidRPr="00504FC9">
        <w:rPr>
          <w:rFonts w:hint="cs"/>
          <w:rtl/>
        </w:rPr>
        <w:t>המזמין</w:t>
      </w:r>
      <w:r w:rsidRPr="00504FC9">
        <w:rPr>
          <w:rFonts w:hint="cs"/>
          <w:rtl/>
        </w:rPr>
        <w:t xml:space="preserve"> מתחייב שלא לגלות תוכן ההצעה לצד שלישי שאינו מעובדי </w:t>
      </w:r>
      <w:r w:rsidR="00361FDC" w:rsidRPr="00504FC9">
        <w:rPr>
          <w:rFonts w:hint="cs"/>
          <w:rtl/>
        </w:rPr>
        <w:t>המזמין</w:t>
      </w:r>
      <w:r w:rsidRPr="00504FC9">
        <w:rPr>
          <w:rFonts w:hint="cs"/>
          <w:rtl/>
        </w:rPr>
        <w:t xml:space="preserve"> או יועצים המועסקים על ידו </w:t>
      </w:r>
      <w:r w:rsidR="00F575B7" w:rsidRPr="00504FC9">
        <w:rPr>
          <w:rFonts w:hint="cs"/>
          <w:rtl/>
        </w:rPr>
        <w:t xml:space="preserve">ונותנים לו שירות </w:t>
      </w:r>
      <w:r w:rsidRPr="00504FC9">
        <w:rPr>
          <w:rFonts w:hint="cs"/>
          <w:rtl/>
        </w:rPr>
        <w:t>לצורך המכרז, אשר גם עליהם תחול חובת הסודיות ואי השימוש בהצעות שהוגשו במכרז אלא לצורכי ה</w:t>
      </w:r>
      <w:r w:rsidR="00E84A3E" w:rsidRPr="00504FC9">
        <w:rPr>
          <w:rFonts w:hint="cs"/>
          <w:rtl/>
        </w:rPr>
        <w:t>מכרז</w:t>
      </w:r>
      <w:r w:rsidRPr="00504FC9">
        <w:rPr>
          <w:rFonts w:hint="cs"/>
          <w:rtl/>
        </w:rPr>
        <w:t xml:space="preserve"> בלבד.</w:t>
      </w:r>
      <w:r w:rsidR="00525EFB" w:rsidRPr="00504FC9">
        <w:rPr>
          <w:rFonts w:hint="cs"/>
          <w:rtl/>
        </w:rPr>
        <w:t xml:space="preserve"> </w:t>
      </w:r>
    </w:p>
    <w:p w14:paraId="26EFC258" w14:textId="52ABD3D1" w:rsidR="00900CA3" w:rsidRPr="00504FC9" w:rsidRDefault="0053669B" w:rsidP="00C97E97">
      <w:pPr>
        <w:pStyle w:val="1113"/>
        <w:ind w:left="1334" w:hanging="567"/>
      </w:pPr>
      <w:r w:rsidRPr="00504FC9">
        <w:rPr>
          <w:rFonts w:hint="cs"/>
          <w:rtl/>
        </w:rPr>
        <w:t xml:space="preserve">יחד עם זאת, </w:t>
      </w:r>
      <w:r w:rsidR="0013061D" w:rsidRPr="00504FC9">
        <w:rPr>
          <w:rFonts w:hint="cs"/>
          <w:rtl/>
        </w:rPr>
        <w:t>בהתאם ל</w:t>
      </w:r>
      <w:r w:rsidRPr="00504FC9">
        <w:rPr>
          <w:rFonts w:hint="cs"/>
          <w:rtl/>
        </w:rPr>
        <w:t>תקנה 21(ה) ל</w:t>
      </w:r>
      <w:r w:rsidR="0013061D" w:rsidRPr="00504FC9">
        <w:rPr>
          <w:rFonts w:hint="cs"/>
          <w:rtl/>
        </w:rPr>
        <w:t xml:space="preserve">תקנות חוק </w:t>
      </w:r>
      <w:r w:rsidR="00910BC4" w:rsidRPr="00504FC9">
        <w:rPr>
          <w:rFonts w:hint="cs"/>
          <w:rtl/>
        </w:rPr>
        <w:t xml:space="preserve">חובת </w:t>
      </w:r>
      <w:r w:rsidR="0013061D" w:rsidRPr="00504FC9">
        <w:rPr>
          <w:rFonts w:hint="cs"/>
          <w:rtl/>
        </w:rPr>
        <w:t>המכרזים</w:t>
      </w:r>
      <w:r w:rsidR="00910BC4" w:rsidRPr="00504FC9">
        <w:rPr>
          <w:rFonts w:hint="cs"/>
          <w:rtl/>
        </w:rPr>
        <w:t>,</w:t>
      </w:r>
      <w:r w:rsidR="0013061D" w:rsidRPr="00504FC9">
        <w:rPr>
          <w:rFonts w:hint="cs"/>
          <w:rtl/>
        </w:rPr>
        <w:t xml:space="preserve"> מציעים במכרז רשאים לבקש לעיין בהצעה זוכה</w:t>
      </w:r>
      <w:r w:rsidRPr="00504FC9">
        <w:rPr>
          <w:rFonts w:hint="cs"/>
          <w:rtl/>
        </w:rPr>
        <w:t xml:space="preserve">, וכן </w:t>
      </w:r>
      <w:r w:rsidR="001820B3" w:rsidRPr="00504FC9">
        <w:rPr>
          <w:rFonts w:hint="cs"/>
          <w:rtl/>
        </w:rPr>
        <w:t>בפרוטוקולים של ועדת המכרזים ו</w:t>
      </w:r>
      <w:r w:rsidRPr="00504FC9">
        <w:rPr>
          <w:rFonts w:hint="cs"/>
          <w:rtl/>
        </w:rPr>
        <w:t>במסמכים נוספים הקשורים במכרז</w:t>
      </w:r>
      <w:r w:rsidR="00910BC4" w:rsidRPr="00504FC9">
        <w:rPr>
          <w:rFonts w:hint="cs"/>
          <w:rtl/>
        </w:rPr>
        <w:t xml:space="preserve"> (או חלקם)</w:t>
      </w:r>
      <w:r w:rsidR="001820B3" w:rsidRPr="00504FC9">
        <w:rPr>
          <w:rFonts w:hint="cs"/>
          <w:rtl/>
        </w:rPr>
        <w:t>,</w:t>
      </w:r>
      <w:r w:rsidRPr="00504FC9">
        <w:rPr>
          <w:rFonts w:hint="cs"/>
          <w:rtl/>
        </w:rPr>
        <w:t xml:space="preserve"> </w:t>
      </w:r>
      <w:r w:rsidR="00DE2E56" w:rsidRPr="00504FC9">
        <w:rPr>
          <w:rFonts w:hint="cs"/>
          <w:rtl/>
        </w:rPr>
        <w:t>מלבד</w:t>
      </w:r>
      <w:r w:rsidR="001820B3" w:rsidRPr="00504FC9">
        <w:rPr>
          <w:rFonts w:hint="cs"/>
          <w:rtl/>
        </w:rPr>
        <w:t xml:space="preserve"> החריגים המנו</w:t>
      </w:r>
      <w:r w:rsidR="008974CD">
        <w:rPr>
          <w:rFonts w:hint="cs"/>
          <w:rtl/>
        </w:rPr>
        <w:t>י</w:t>
      </w:r>
      <w:r w:rsidR="001820B3" w:rsidRPr="00504FC9">
        <w:rPr>
          <w:rFonts w:hint="cs"/>
          <w:rtl/>
        </w:rPr>
        <w:t>ים בתקנה, ובכלל זה</w:t>
      </w:r>
      <w:r w:rsidRPr="00504FC9">
        <w:rPr>
          <w:rFonts w:hint="cs"/>
          <w:rtl/>
        </w:rPr>
        <w:t xml:space="preserve"> במסמכים שהם בגדר סוד מסחרי או מקצועי, או שעלולים לפגוע בביטחון המדינה, יחסי החוץ שלה, </w:t>
      </w:r>
      <w:proofErr w:type="spellStart"/>
      <w:r w:rsidRPr="00504FC9">
        <w:rPr>
          <w:rFonts w:hint="cs"/>
          <w:rtl/>
        </w:rPr>
        <w:t>כלכלתה</w:t>
      </w:r>
      <w:proofErr w:type="spellEnd"/>
      <w:r w:rsidRPr="00504FC9">
        <w:rPr>
          <w:rFonts w:hint="cs"/>
          <w:rtl/>
        </w:rPr>
        <w:t xml:space="preserve"> וביטחון הציבור</w:t>
      </w:r>
      <w:r w:rsidR="0013061D" w:rsidRPr="00504FC9">
        <w:rPr>
          <w:rFonts w:hint="cs"/>
          <w:rtl/>
        </w:rPr>
        <w:t xml:space="preserve">. </w:t>
      </w:r>
      <w:r w:rsidR="003E415F" w:rsidRPr="00504FC9">
        <w:rPr>
          <w:rFonts w:hint="cs"/>
          <w:rtl/>
        </w:rPr>
        <w:t>אף על פי כן</w:t>
      </w:r>
      <w:r w:rsidR="00E2425E" w:rsidRPr="00504FC9">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56FF6E27" w14:textId="77777777" w:rsidR="00C26BFA" w:rsidRPr="00504FC9" w:rsidRDefault="0053669B" w:rsidP="00C97E97">
      <w:pPr>
        <w:pStyle w:val="1113"/>
        <w:ind w:left="1334" w:hanging="567"/>
      </w:pPr>
      <w:r w:rsidRPr="00504FC9">
        <w:rPr>
          <w:rFonts w:hint="cs"/>
          <w:rtl/>
        </w:rPr>
        <w:lastRenderedPageBreak/>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504FC9">
        <w:rPr>
          <w:rFonts w:hint="cs"/>
          <w:rtl/>
        </w:rPr>
        <w:t xml:space="preserve"> מובהר כי לא יהא בעצם הבקשה כדי למנוע עיון בסעיפים הרלוונטיים, והחלטה בנושא תתקבל על ידי ועדת המכרזים של המזמין. </w:t>
      </w:r>
      <w:r w:rsidRPr="00504FC9">
        <w:rPr>
          <w:rFonts w:hint="cs"/>
          <w:rtl/>
        </w:rPr>
        <w:t xml:space="preserve"> </w:t>
      </w:r>
      <w:r w:rsidR="008B27AC" w:rsidRPr="00504FC9">
        <w:rPr>
          <w:rFonts w:hint="cs"/>
          <w:rtl/>
        </w:rPr>
        <w:t xml:space="preserve">מובהר </w:t>
      </w:r>
      <w:r w:rsidR="00322FCF" w:rsidRPr="00504FC9">
        <w:rPr>
          <w:rFonts w:hint="cs"/>
          <w:rtl/>
        </w:rPr>
        <w:t xml:space="preserve">כי מחיר ההצעה אינו בגדר סוד מסחרי או מקצועי. </w:t>
      </w:r>
    </w:p>
    <w:p w14:paraId="2031B340" w14:textId="77777777" w:rsidR="00295B6A" w:rsidRPr="00504FC9" w:rsidRDefault="0053669B" w:rsidP="00C97E97">
      <w:pPr>
        <w:pStyle w:val="1113"/>
        <w:ind w:left="1334" w:hanging="567"/>
      </w:pPr>
      <w:r w:rsidRPr="00504FC9">
        <w:rPr>
          <w:rFonts w:hint="cs"/>
          <w:rtl/>
        </w:rPr>
        <w:t>מציע שטען שחלק מסוים מהצעתו היא סוד מסחרי או מקצועי, יהיה מנוע מלדרוש לעיין בחלק זה של ההצעה הזוכה במכרז.</w:t>
      </w:r>
    </w:p>
    <w:p w14:paraId="2DB65300" w14:textId="77777777" w:rsidR="00E81F28" w:rsidRPr="00504FC9" w:rsidRDefault="0053669B" w:rsidP="00C97E97">
      <w:pPr>
        <w:pStyle w:val="1113"/>
        <w:ind w:left="1334" w:hanging="567"/>
      </w:pPr>
      <w:r w:rsidRPr="00504FC9">
        <w:rPr>
          <w:rFonts w:hint="cs"/>
          <w:rtl/>
        </w:rPr>
        <w:t xml:space="preserve">בכפוף לאמור לעיל, בהשתתפותו במכרז מסכים המציע, כי במקרה של זכיה במכרז הצעתו תועמד לעיונם של יתר המציעים במכרז בהתאם להוראות הדין. </w:t>
      </w:r>
    </w:p>
    <w:p w14:paraId="469AFC0B" w14:textId="77777777" w:rsidR="0013061D" w:rsidRPr="00504FC9" w:rsidRDefault="0053669B" w:rsidP="00C97E97">
      <w:pPr>
        <w:pStyle w:val="1113"/>
        <w:ind w:left="1334" w:hanging="567"/>
      </w:pPr>
      <w:r w:rsidRPr="00504FC9">
        <w:rPr>
          <w:rFonts w:hint="cs"/>
          <w:rtl/>
        </w:rPr>
        <w:t xml:space="preserve">במקרה בו ועדת המכרזים של </w:t>
      </w:r>
      <w:r w:rsidR="00361FDC" w:rsidRPr="00504FC9">
        <w:rPr>
          <w:rFonts w:hint="cs"/>
          <w:rtl/>
        </w:rPr>
        <w:t>המזמין</w:t>
      </w:r>
      <w:r w:rsidRPr="00504FC9">
        <w:rPr>
          <w:rFonts w:hint="cs"/>
          <w:rtl/>
        </w:rPr>
        <w:t xml:space="preserve"> תדחה את טענת המציע הזוכה בדבר היות חלקים מהצעתו סוד מסחרי או מקצועי, </w:t>
      </w:r>
      <w:r w:rsidR="00361FDC" w:rsidRPr="00504FC9">
        <w:rPr>
          <w:rFonts w:hint="cs"/>
          <w:rtl/>
        </w:rPr>
        <w:t>המזמין</w:t>
      </w:r>
      <w:r w:rsidRPr="00504FC9">
        <w:rPr>
          <w:rFonts w:hint="cs"/>
          <w:rtl/>
        </w:rPr>
        <w:t xml:space="preserve"> יודיע לו על כך </w:t>
      </w:r>
      <w:r w:rsidR="00F575B7" w:rsidRPr="00504FC9">
        <w:rPr>
          <w:rFonts w:hint="cs"/>
          <w:rtl/>
        </w:rPr>
        <w:t>טרם מימוש</w:t>
      </w:r>
      <w:r w:rsidRPr="00504FC9">
        <w:rPr>
          <w:rFonts w:hint="cs"/>
          <w:rtl/>
        </w:rPr>
        <w:t xml:space="preserve"> זכות העיון בפועל.</w:t>
      </w:r>
      <w:r w:rsidR="00C26BFA" w:rsidRPr="00504FC9">
        <w:rPr>
          <w:rFonts w:hint="cs"/>
          <w:rtl/>
        </w:rPr>
        <w:t xml:space="preserve"> </w:t>
      </w:r>
    </w:p>
    <w:p w14:paraId="42C4120E" w14:textId="77777777" w:rsidR="008824EE" w:rsidRPr="00504FC9" w:rsidRDefault="0053669B" w:rsidP="00361E8A">
      <w:pPr>
        <w:pStyle w:val="110"/>
      </w:pPr>
      <w:r w:rsidRPr="00504FC9">
        <w:rPr>
          <w:rFonts w:hint="cs"/>
          <w:rtl/>
        </w:rPr>
        <w:t>מיצוי הליכים מול הוועדה</w:t>
      </w:r>
    </w:p>
    <w:p w14:paraId="76F577AD" w14:textId="77777777" w:rsidR="005D0A83" w:rsidRPr="00504FC9" w:rsidRDefault="0053669B" w:rsidP="00C97E97">
      <w:pPr>
        <w:pStyle w:val="1113"/>
        <w:ind w:left="1334" w:hanging="567"/>
      </w:pPr>
      <w:r w:rsidRPr="00504FC9">
        <w:rPr>
          <w:rFonts w:hint="cs"/>
          <w:rtl/>
        </w:rPr>
        <w:t>ככל שלאחר מימוש זכות העיו</w:t>
      </w:r>
      <w:r w:rsidR="00AD2655" w:rsidRPr="00504FC9">
        <w:rPr>
          <w:rFonts w:hint="cs"/>
          <w:rtl/>
        </w:rPr>
        <w:t>ן, מציע במכרז סבור שנפלה טעות בה</w:t>
      </w:r>
      <w:r w:rsidRPr="00504FC9">
        <w:rPr>
          <w:rFonts w:hint="cs"/>
          <w:rtl/>
        </w:rPr>
        <w:t>חלטה של ועדת המכרזים</w:t>
      </w:r>
      <w:r w:rsidR="00D913EA" w:rsidRPr="00504FC9">
        <w:rPr>
          <w:rFonts w:hint="cs"/>
          <w:rtl/>
        </w:rPr>
        <w:t>,</w:t>
      </w:r>
      <w:r w:rsidRPr="00504FC9">
        <w:rPr>
          <w:rFonts w:hint="cs"/>
          <w:rtl/>
        </w:rPr>
        <w:t xml:space="preserve"> עליו לפנות לוועדה בכתב ולפרט את טענותיו באופן מנומק וזאת לא יאוחר מ-</w:t>
      </w:r>
      <w:r w:rsidR="00361E8A" w:rsidRPr="00504FC9">
        <w:rPr>
          <w:rFonts w:hint="cs"/>
          <w:rtl/>
        </w:rPr>
        <w:t xml:space="preserve">10 </w:t>
      </w:r>
      <w:r w:rsidRPr="00504FC9">
        <w:rPr>
          <w:rFonts w:hint="cs"/>
          <w:rtl/>
        </w:rPr>
        <w:t>ימי</w:t>
      </w:r>
      <w:r w:rsidR="00361E8A" w:rsidRPr="00504FC9">
        <w:rPr>
          <w:rFonts w:hint="cs"/>
          <w:rtl/>
        </w:rPr>
        <w:t xml:space="preserve"> עסקים </w:t>
      </w:r>
      <w:r w:rsidRPr="00504FC9">
        <w:rPr>
          <w:rFonts w:hint="cs"/>
          <w:rtl/>
        </w:rPr>
        <w:t>מ</w:t>
      </w:r>
      <w:r w:rsidR="00BC62A8" w:rsidRPr="00504FC9">
        <w:rPr>
          <w:rFonts w:hint="cs"/>
          <w:rtl/>
        </w:rPr>
        <w:t>מועד</w:t>
      </w:r>
      <w:r w:rsidRPr="00504FC9">
        <w:rPr>
          <w:rFonts w:hint="cs"/>
          <w:rtl/>
        </w:rPr>
        <w:t xml:space="preserve"> מימוש זכות העיון. </w:t>
      </w:r>
    </w:p>
    <w:p w14:paraId="41FD2AD3" w14:textId="77777777" w:rsidR="008824EE" w:rsidRPr="00504FC9" w:rsidRDefault="0053669B" w:rsidP="00C97E97">
      <w:pPr>
        <w:pStyle w:val="1113"/>
        <w:ind w:left="1334" w:hanging="567"/>
      </w:pPr>
      <w:r w:rsidRPr="00504FC9">
        <w:rPr>
          <w:rFonts w:hint="cs"/>
          <w:rtl/>
        </w:rPr>
        <w:t xml:space="preserve">במהלך בירור טענות מציע במכרז, ככל שישנן, </w:t>
      </w:r>
      <w:r w:rsidR="00361E8A" w:rsidRPr="00504FC9">
        <w:rPr>
          <w:rFonts w:hint="cs"/>
          <w:rtl/>
        </w:rPr>
        <w:t xml:space="preserve">המזמין </w:t>
      </w:r>
      <w:r w:rsidRPr="00504FC9">
        <w:rPr>
          <w:rFonts w:hint="cs"/>
          <w:rtl/>
        </w:rPr>
        <w:t xml:space="preserve">לא </w:t>
      </w:r>
      <w:r w:rsidR="00361E8A" w:rsidRPr="00504FC9">
        <w:rPr>
          <w:rFonts w:hint="cs"/>
          <w:rtl/>
        </w:rPr>
        <w:t>י</w:t>
      </w:r>
      <w:r w:rsidRPr="00504FC9">
        <w:rPr>
          <w:rFonts w:hint="cs"/>
          <w:rtl/>
        </w:rPr>
        <w:t>עכב את</w:t>
      </w:r>
      <w:r w:rsidR="00361E8A" w:rsidRPr="00504FC9">
        <w:rPr>
          <w:rFonts w:hint="cs"/>
          <w:rtl/>
        </w:rPr>
        <w:t xml:space="preserve"> מימוש</w:t>
      </w:r>
      <w:r w:rsidRPr="00504FC9">
        <w:rPr>
          <w:rFonts w:hint="cs"/>
          <w:rtl/>
        </w:rPr>
        <w:t xml:space="preserve"> ההתקשרות עם </w:t>
      </w:r>
      <w:r w:rsidR="00F154AB" w:rsidRPr="00504FC9">
        <w:rPr>
          <w:rFonts w:hint="cs"/>
          <w:rtl/>
        </w:rPr>
        <w:t>הזוכה</w:t>
      </w:r>
      <w:r w:rsidRPr="00504FC9">
        <w:rPr>
          <w:rFonts w:hint="cs"/>
          <w:rtl/>
        </w:rPr>
        <w:t xml:space="preserve">, למעט מקרים חריגים, בהתאם לשיקול דעתו הבלעדי. </w:t>
      </w:r>
    </w:p>
    <w:p w14:paraId="2860A79C" w14:textId="77777777" w:rsidR="000A2211" w:rsidRPr="00504FC9" w:rsidRDefault="0053669B" w:rsidP="00C97E97">
      <w:pPr>
        <w:pStyle w:val="1113"/>
        <w:ind w:left="1334" w:hanging="567"/>
        <w:rPr>
          <w:rtl/>
        </w:rPr>
      </w:pPr>
      <w:r w:rsidRPr="00504FC9">
        <w:rPr>
          <w:rFonts w:hint="cs"/>
          <w:rtl/>
        </w:rPr>
        <w:t>ככל ש</w:t>
      </w:r>
      <w:r w:rsidR="009F25D7" w:rsidRPr="00504FC9">
        <w:rPr>
          <w:rFonts w:hint="cs"/>
          <w:rtl/>
        </w:rPr>
        <w:t xml:space="preserve">לאחר בירור טענות המציע, </w:t>
      </w:r>
      <w:r w:rsidRPr="00504FC9">
        <w:rPr>
          <w:rFonts w:hint="cs"/>
          <w:rtl/>
        </w:rPr>
        <w:t>ועדת המכר</w:t>
      </w:r>
      <w:r w:rsidR="009F25D7" w:rsidRPr="00504FC9">
        <w:rPr>
          <w:rFonts w:hint="cs"/>
          <w:rtl/>
        </w:rPr>
        <w:t>ז</w:t>
      </w:r>
      <w:r w:rsidRPr="00504FC9">
        <w:rPr>
          <w:rFonts w:hint="cs"/>
          <w:rtl/>
        </w:rPr>
        <w:t xml:space="preserve">ים, תסבור כי </w:t>
      </w:r>
      <w:r w:rsidR="00AD2655" w:rsidRPr="00504FC9">
        <w:rPr>
          <w:rFonts w:hint="cs"/>
          <w:rtl/>
        </w:rPr>
        <w:t>נפלה טעות בהחלטה</w:t>
      </w:r>
      <w:r w:rsidR="00361E8A" w:rsidRPr="00504FC9">
        <w:rPr>
          <w:rFonts w:hint="cs"/>
          <w:rtl/>
        </w:rPr>
        <w:t xml:space="preserve"> שקיבלה</w:t>
      </w:r>
      <w:r w:rsidR="00AD2655" w:rsidRPr="00504FC9">
        <w:rPr>
          <w:rFonts w:hint="cs"/>
          <w:rtl/>
        </w:rPr>
        <w:t>, לא יהיה ב</w:t>
      </w:r>
      <w:r w:rsidR="00361E8A" w:rsidRPr="00504FC9">
        <w:rPr>
          <w:rFonts w:hint="cs"/>
          <w:rtl/>
        </w:rPr>
        <w:t>מימוש ההתקשרות</w:t>
      </w:r>
      <w:r w:rsidR="00AD2655" w:rsidRPr="00504FC9">
        <w:rPr>
          <w:rFonts w:hint="cs"/>
          <w:rtl/>
        </w:rPr>
        <w:t xml:space="preserve"> עם הזוכה כדי למנוע ממנה לקבל כל החלטה נדרשת לצורך תיקון הטעות, ובכלל זה</w:t>
      </w:r>
      <w:r w:rsidR="00361E8A" w:rsidRPr="00504FC9">
        <w:rPr>
          <w:rFonts w:hint="cs"/>
          <w:rtl/>
        </w:rPr>
        <w:t>, במקרים חריגים,</w:t>
      </w:r>
      <w:r w:rsidR="00AD2655" w:rsidRPr="00504FC9">
        <w:rPr>
          <w:rFonts w:hint="cs"/>
          <w:rtl/>
        </w:rPr>
        <w:t xml:space="preserve"> ביטול הזכ</w:t>
      </w:r>
      <w:r w:rsidR="00361E8A" w:rsidRPr="00504FC9">
        <w:rPr>
          <w:rFonts w:hint="cs"/>
          <w:rtl/>
        </w:rPr>
        <w:t>י</w:t>
      </w:r>
      <w:r w:rsidR="00AD2655" w:rsidRPr="00504FC9">
        <w:rPr>
          <w:rFonts w:hint="cs"/>
          <w:rtl/>
        </w:rPr>
        <w:t xml:space="preserve">יה. </w:t>
      </w:r>
    </w:p>
    <w:p w14:paraId="1F0AE60A" w14:textId="77777777" w:rsidR="000A2211" w:rsidRPr="00504FC9" w:rsidRDefault="0053669B">
      <w:pPr>
        <w:bidi w:val="0"/>
        <w:spacing w:before="200" w:after="200" w:line="276" w:lineRule="auto"/>
        <w:rPr>
          <w:rFonts w:ascii="David" w:eastAsiaTheme="minorHAnsi" w:hAnsi="David" w:cs="David"/>
        </w:rPr>
      </w:pPr>
      <w:r w:rsidRPr="00504FC9">
        <w:rPr>
          <w:rFonts w:ascii="David" w:hAnsi="David" w:cs="David" w:hint="cs"/>
          <w:rtl/>
        </w:rPr>
        <w:br w:type="page"/>
      </w:r>
    </w:p>
    <w:p w14:paraId="0027C35C" w14:textId="77777777" w:rsidR="004E394B" w:rsidRPr="00504FC9" w:rsidRDefault="0053669B" w:rsidP="004765F5">
      <w:pPr>
        <w:pStyle w:val="affffffff"/>
        <w:rPr>
          <w:rtl/>
        </w:rPr>
        <w:sectPr w:rsidR="004E394B" w:rsidRPr="00504FC9" w:rsidSect="00654526">
          <w:pgSz w:w="11906" w:h="16838" w:code="9"/>
          <w:pgMar w:top="1616" w:right="1826" w:bottom="1440" w:left="1800" w:header="709" w:footer="709" w:gutter="0"/>
          <w:cols w:space="708"/>
          <w:titlePg/>
          <w:bidi/>
          <w:rtlGutter/>
          <w:docGrid w:linePitch="360"/>
        </w:sectPr>
      </w:pPr>
      <w:bookmarkStart w:id="296" w:name="_Toc256000073"/>
      <w:bookmarkStart w:id="297" w:name="_Toc32477904"/>
      <w:bookmarkStart w:id="298" w:name="_Toc43400623"/>
      <w:bookmarkStart w:id="299" w:name="_Toc44931932"/>
      <w:bookmarkStart w:id="300" w:name="_Toc44932019"/>
      <w:bookmarkStart w:id="301" w:name="_Toc44932668"/>
      <w:bookmarkStart w:id="302" w:name="_Toc53331337"/>
      <w:r w:rsidRPr="00504FC9">
        <w:rPr>
          <w:rFonts w:hint="cs"/>
          <w:rtl/>
        </w:rPr>
        <w:lastRenderedPageBreak/>
        <w:t>פרק ב</w:t>
      </w:r>
      <w:r w:rsidR="00D84FC6" w:rsidRPr="00504FC9">
        <w:rPr>
          <w:rFonts w:hint="cs"/>
          <w:rtl/>
        </w:rPr>
        <w:t>'</w:t>
      </w:r>
      <w:r w:rsidRPr="00504FC9">
        <w:rPr>
          <w:rFonts w:hint="cs"/>
          <w:rtl/>
        </w:rPr>
        <w:t xml:space="preserve"> – </w:t>
      </w:r>
      <w:r w:rsidR="00BC709B" w:rsidRPr="00504FC9">
        <w:rPr>
          <w:rFonts w:hint="cs"/>
          <w:rtl/>
        </w:rPr>
        <w:t xml:space="preserve">חוברת </w:t>
      </w:r>
      <w:r w:rsidR="000B02CF" w:rsidRPr="00504FC9">
        <w:rPr>
          <w:rFonts w:hint="cs"/>
          <w:rtl/>
        </w:rPr>
        <w:t>ה</w:t>
      </w:r>
      <w:r w:rsidRPr="00504FC9">
        <w:rPr>
          <w:rFonts w:hint="cs"/>
          <w:rtl/>
        </w:rPr>
        <w:t>הצעה</w:t>
      </w:r>
      <w:bookmarkEnd w:id="296"/>
      <w:bookmarkEnd w:id="297"/>
      <w:bookmarkEnd w:id="298"/>
      <w:bookmarkEnd w:id="299"/>
      <w:bookmarkEnd w:id="300"/>
      <w:bookmarkEnd w:id="301"/>
      <w:bookmarkEnd w:id="302"/>
    </w:p>
    <w:p w14:paraId="107E5CF8" w14:textId="77777777" w:rsidR="00B45730" w:rsidRPr="00504FC9" w:rsidRDefault="0053669B" w:rsidP="00AA29ED">
      <w:pPr>
        <w:pStyle w:val="1ff1"/>
      </w:pPr>
      <w:bookmarkStart w:id="303" w:name="_Toc256000074"/>
      <w:bookmarkStart w:id="304" w:name="_Toc32477905"/>
      <w:bookmarkStart w:id="305" w:name="_Toc43400624"/>
      <w:bookmarkStart w:id="306" w:name="_Toc44931933"/>
      <w:bookmarkStart w:id="307" w:name="_Toc44932020"/>
      <w:bookmarkStart w:id="308" w:name="_Toc53331338"/>
      <w:bookmarkStart w:id="309" w:name="_Ref173748770"/>
      <w:r w:rsidRPr="00504FC9">
        <w:rPr>
          <w:rFonts w:hint="cs"/>
          <w:rtl/>
        </w:rPr>
        <w:lastRenderedPageBreak/>
        <w:t>הגשת הצע</w:t>
      </w:r>
      <w:r w:rsidR="00C76DC7" w:rsidRPr="00504FC9">
        <w:rPr>
          <w:rFonts w:hint="cs"/>
          <w:rtl/>
        </w:rPr>
        <w:t>ה</w:t>
      </w:r>
      <w:r w:rsidRPr="00504FC9">
        <w:rPr>
          <w:rFonts w:hint="cs"/>
          <w:rtl/>
        </w:rPr>
        <w:t xml:space="preserve"> במכר</w:t>
      </w:r>
      <w:r w:rsidR="00C76DC7" w:rsidRPr="00504FC9">
        <w:rPr>
          <w:rFonts w:hint="cs"/>
          <w:rtl/>
        </w:rPr>
        <w:t>ז</w:t>
      </w:r>
      <w:bookmarkEnd w:id="303"/>
      <w:bookmarkEnd w:id="304"/>
      <w:bookmarkEnd w:id="305"/>
      <w:bookmarkEnd w:id="306"/>
      <w:bookmarkEnd w:id="307"/>
      <w:bookmarkEnd w:id="308"/>
      <w:bookmarkEnd w:id="309"/>
    </w:p>
    <w:p w14:paraId="5AC14094" w14:textId="77777777" w:rsidR="004E394B" w:rsidRPr="00504FC9" w:rsidRDefault="0053669B" w:rsidP="00AA29ED">
      <w:pPr>
        <w:pStyle w:val="110"/>
        <w:rPr>
          <w:rtl/>
        </w:rPr>
      </w:pPr>
      <w:bookmarkStart w:id="310" w:name="_Toc43400625"/>
      <w:bookmarkStart w:id="311" w:name="_Toc44931934"/>
      <w:bookmarkStart w:id="312" w:name="_Toc44932021"/>
      <w:r w:rsidRPr="00504FC9">
        <w:rPr>
          <w:rFonts w:hint="cs"/>
          <w:rtl/>
        </w:rPr>
        <w:t>כללי</w:t>
      </w:r>
      <w:r w:rsidR="00204AE0" w:rsidRPr="00504FC9">
        <w:rPr>
          <w:rFonts w:hint="cs"/>
          <w:rtl/>
        </w:rPr>
        <w:t>ם למילוי חוברת ההצעה</w:t>
      </w:r>
      <w:bookmarkEnd w:id="310"/>
      <w:bookmarkEnd w:id="311"/>
      <w:bookmarkEnd w:id="312"/>
    </w:p>
    <w:p w14:paraId="42D75599" w14:textId="77777777" w:rsidR="000B02CF" w:rsidRPr="00504FC9" w:rsidRDefault="0053669B" w:rsidP="001357F7">
      <w:pPr>
        <w:pStyle w:val="1113"/>
        <w:ind w:left="1050" w:hanging="567"/>
      </w:pPr>
      <w:bookmarkStart w:id="313" w:name="_Toc53331339"/>
      <w:r w:rsidRPr="00504FC9">
        <w:rPr>
          <w:rFonts w:hint="cs"/>
          <w:rtl/>
        </w:rPr>
        <w:t>פרק זה מהווה את מענה המציע למכרז</w:t>
      </w:r>
      <w:r w:rsidR="0014115F" w:rsidRPr="00504FC9">
        <w:rPr>
          <w:rFonts w:hint="cs"/>
          <w:rtl/>
        </w:rPr>
        <w:t>,</w:t>
      </w:r>
      <w:r w:rsidRPr="00504FC9">
        <w:rPr>
          <w:rFonts w:hint="cs"/>
          <w:rtl/>
        </w:rPr>
        <w:t xml:space="preserve"> </w:t>
      </w:r>
      <w:r w:rsidR="00EA7958" w:rsidRPr="00504FC9">
        <w:rPr>
          <w:rFonts w:hint="cs"/>
          <w:u w:val="single"/>
          <w:rtl/>
        </w:rPr>
        <w:t>אין צורך במתן מענה לכל חלק אחר במכרז</w:t>
      </w:r>
      <w:r w:rsidR="00506A6A" w:rsidRPr="00504FC9">
        <w:rPr>
          <w:rFonts w:hint="cs"/>
          <w:rtl/>
        </w:rPr>
        <w:t>, או לצרף מסמך שאינו נדרש בפרק זה</w:t>
      </w:r>
      <w:r w:rsidR="00EA7958" w:rsidRPr="00504FC9">
        <w:rPr>
          <w:rFonts w:hint="cs"/>
          <w:rtl/>
        </w:rPr>
        <w:t>.</w:t>
      </w:r>
      <w:bookmarkEnd w:id="313"/>
    </w:p>
    <w:p w14:paraId="59FBA6D9" w14:textId="77777777" w:rsidR="004E394B" w:rsidRPr="00504FC9" w:rsidRDefault="0053669B" w:rsidP="001357F7">
      <w:pPr>
        <w:pStyle w:val="1113"/>
        <w:ind w:left="1050" w:hanging="567"/>
      </w:pPr>
      <w:bookmarkStart w:id="314" w:name="_Toc53331340"/>
      <w:r w:rsidRPr="00504FC9">
        <w:rPr>
          <w:rFonts w:hint="cs"/>
          <w:rtl/>
        </w:rPr>
        <w:t xml:space="preserve">יש לעקוב באופן מדוקדק אחר ההנחיות המופיעות בפרק זה על מנת שההצעה תוכל להיבחן ולהיות מוערכת כראוי. </w:t>
      </w:r>
      <w:r w:rsidR="00EA7958" w:rsidRPr="00504FC9">
        <w:rPr>
          <w:rFonts w:hint="cs"/>
          <w:rtl/>
        </w:rPr>
        <w:t>אין להוסיף להתנות או לשנות אף תנאי מתנאי המכרז</w:t>
      </w:r>
      <w:r w:rsidR="00295B6A" w:rsidRPr="00504FC9">
        <w:rPr>
          <w:rFonts w:hint="cs"/>
          <w:rtl/>
        </w:rPr>
        <w:t>, או את ההנחיות המופיעות להלן</w:t>
      </w:r>
      <w:r w:rsidR="00EA7958" w:rsidRPr="00504FC9">
        <w:rPr>
          <w:rFonts w:hint="cs"/>
          <w:rtl/>
        </w:rPr>
        <w:t>.</w:t>
      </w:r>
      <w:bookmarkEnd w:id="314"/>
    </w:p>
    <w:p w14:paraId="263CABA0" w14:textId="77777777" w:rsidR="004E394B" w:rsidRPr="00504FC9" w:rsidRDefault="0053669B" w:rsidP="001357F7">
      <w:pPr>
        <w:pStyle w:val="1113"/>
        <w:ind w:left="1050" w:hanging="567"/>
      </w:pPr>
      <w:bookmarkStart w:id="315" w:name="_Toc53331341"/>
      <w:r w:rsidRPr="00504FC9">
        <w:rPr>
          <w:rFonts w:hint="cs"/>
          <w:rtl/>
        </w:rPr>
        <w:t>בכל מקרה של שאלות או אי-בהירות במסמכי המכרז על המציע לפנות ל</w:t>
      </w:r>
      <w:r w:rsidR="00361FDC" w:rsidRPr="00504FC9">
        <w:rPr>
          <w:rFonts w:hint="cs"/>
          <w:rtl/>
        </w:rPr>
        <w:t>מזמין</w:t>
      </w:r>
      <w:r w:rsidRPr="00504FC9">
        <w:rPr>
          <w:rFonts w:hint="cs"/>
          <w:rtl/>
        </w:rPr>
        <w:t xml:space="preserve"> בשאלה לצורך הבהרה, כמפורט ב</w:t>
      </w:r>
      <w:r w:rsidR="005C0769" w:rsidRPr="00504FC9">
        <w:rPr>
          <w:rFonts w:hint="cs"/>
          <w:b/>
          <w:bCs/>
          <w:rtl/>
        </w:rPr>
        <w:t>פרק א</w:t>
      </w:r>
      <w:r w:rsidR="003B10CE" w:rsidRPr="00504FC9">
        <w:rPr>
          <w:rFonts w:hint="cs"/>
          <w:b/>
          <w:bCs/>
          <w:rtl/>
        </w:rPr>
        <w:t>'</w:t>
      </w:r>
      <w:r w:rsidR="005C0769" w:rsidRPr="00504FC9">
        <w:rPr>
          <w:rFonts w:hint="cs"/>
          <w:rtl/>
        </w:rPr>
        <w:t xml:space="preserve"> ל</w:t>
      </w:r>
      <w:r w:rsidRPr="00504FC9">
        <w:rPr>
          <w:rFonts w:hint="cs"/>
          <w:rtl/>
        </w:rPr>
        <w:t>מסמכי המכרז</w:t>
      </w:r>
      <w:r w:rsidR="00EA7958" w:rsidRPr="00504FC9">
        <w:rPr>
          <w:rFonts w:hint="cs"/>
          <w:rtl/>
        </w:rPr>
        <w:t>.</w:t>
      </w:r>
      <w:bookmarkEnd w:id="315"/>
      <w:r w:rsidRPr="00504FC9">
        <w:rPr>
          <w:rFonts w:hint="cs"/>
          <w:rtl/>
        </w:rPr>
        <w:t xml:space="preserve"> </w:t>
      </w:r>
    </w:p>
    <w:p w14:paraId="0090D5F9" w14:textId="77777777" w:rsidR="00B11972" w:rsidRPr="00504FC9" w:rsidRDefault="0053669B" w:rsidP="001357F7">
      <w:pPr>
        <w:pStyle w:val="1113"/>
        <w:ind w:left="1050" w:hanging="567"/>
      </w:pPr>
      <w:bookmarkStart w:id="316" w:name="_Toc53331342"/>
      <w:r w:rsidRPr="00504FC9">
        <w:rPr>
          <w:rFonts w:hint="cs"/>
          <w:rtl/>
        </w:rPr>
        <w:t xml:space="preserve">ניתן לצרף כל מסמך או קובץ </w:t>
      </w:r>
      <w:r w:rsidRPr="00504FC9">
        <w:rPr>
          <w:rFonts w:hint="cs"/>
          <w:u w:val="single"/>
          <w:rtl/>
        </w:rPr>
        <w:t>הרלוונטי</w:t>
      </w:r>
      <w:r w:rsidRPr="00504FC9">
        <w:rPr>
          <w:rFonts w:hint="cs"/>
          <w:rtl/>
        </w:rPr>
        <w:t xml:space="preserve"> לצורך פירוט והמחשה למפורט בהצעה. יודגש כי בדיקת ההצעה, </w:t>
      </w:r>
      <w:r w:rsidR="009351AA" w:rsidRPr="00504FC9">
        <w:rPr>
          <w:rFonts w:hint="cs"/>
          <w:rtl/>
        </w:rPr>
        <w:t>ת</w:t>
      </w:r>
      <w:r w:rsidRPr="00504FC9">
        <w:rPr>
          <w:rFonts w:hint="cs"/>
          <w:rtl/>
        </w:rPr>
        <w:t>תבסס על הפירוט שיינתן ב</w:t>
      </w:r>
      <w:r w:rsidR="00070AD2" w:rsidRPr="00504FC9">
        <w:rPr>
          <w:rFonts w:hint="cs"/>
          <w:rtl/>
        </w:rPr>
        <w:t>חובת ה</w:t>
      </w:r>
      <w:r w:rsidRPr="00504FC9">
        <w:rPr>
          <w:rFonts w:hint="cs"/>
          <w:rtl/>
        </w:rPr>
        <w:t>הצעה.</w:t>
      </w:r>
      <w:bookmarkEnd w:id="316"/>
    </w:p>
    <w:p w14:paraId="4BDC28C9" w14:textId="568F4B02" w:rsidR="00921201" w:rsidRPr="00504FC9" w:rsidRDefault="00921201" w:rsidP="001357F7">
      <w:pPr>
        <w:pStyle w:val="1113"/>
        <w:ind w:left="1050" w:hanging="567"/>
        <w:rPr>
          <w:u w:val="single"/>
        </w:rPr>
      </w:pPr>
      <w:r w:rsidRPr="00504FC9">
        <w:rPr>
          <w:rFonts w:hint="cs"/>
          <w:u w:val="single"/>
          <w:rtl/>
        </w:rPr>
        <w:t xml:space="preserve">במידה </w:t>
      </w:r>
      <w:r w:rsidR="00C97E97" w:rsidRPr="00504FC9">
        <w:rPr>
          <w:rFonts w:hint="cs"/>
          <w:u w:val="single"/>
          <w:rtl/>
        </w:rPr>
        <w:t>ומציע</w:t>
      </w:r>
      <w:r w:rsidRPr="00504FC9">
        <w:rPr>
          <w:rFonts w:hint="cs"/>
          <w:u w:val="single"/>
          <w:rtl/>
        </w:rPr>
        <w:t xml:space="preserve"> מגיש </w:t>
      </w:r>
      <w:r w:rsidR="00C97E97" w:rsidRPr="00504FC9">
        <w:rPr>
          <w:rFonts w:hint="cs"/>
          <w:u w:val="single"/>
          <w:rtl/>
        </w:rPr>
        <w:t xml:space="preserve">הצעה </w:t>
      </w:r>
      <w:r w:rsidRPr="00504FC9">
        <w:rPr>
          <w:rFonts w:hint="cs"/>
          <w:u w:val="single"/>
          <w:rtl/>
        </w:rPr>
        <w:t>עבור יותר מאשכול אחד, יש להגיש באופן מלא את כל הנדרש עבור כל אשכול בנפרד, ובחוצצים נפרדים כחלק מחוברת ההצעה.</w:t>
      </w:r>
    </w:p>
    <w:p w14:paraId="4F6D5173" w14:textId="77777777" w:rsidR="009351AA" w:rsidRPr="00504FC9" w:rsidRDefault="0053669B" w:rsidP="001357F7">
      <w:pPr>
        <w:pStyle w:val="1113"/>
        <w:ind w:left="1050" w:hanging="567"/>
      </w:pPr>
      <w:bookmarkStart w:id="317" w:name="_Toc53331343"/>
      <w:r w:rsidRPr="00504FC9">
        <w:rPr>
          <w:rFonts w:hint="cs"/>
          <w:rtl/>
        </w:rPr>
        <w:t>חוסר פירוט</w:t>
      </w:r>
      <w:r w:rsidR="00EA7958" w:rsidRPr="00504FC9">
        <w:rPr>
          <w:rFonts w:hint="cs"/>
          <w:rtl/>
        </w:rPr>
        <w:t xml:space="preserve"> בהצעה</w:t>
      </w:r>
      <w:r w:rsidRPr="00504FC9">
        <w:rPr>
          <w:rFonts w:hint="cs"/>
          <w:rtl/>
        </w:rPr>
        <w:t xml:space="preserve">, או פירוט </w:t>
      </w:r>
      <w:r w:rsidR="005C132D" w:rsidRPr="00504FC9">
        <w:rPr>
          <w:rFonts w:hint="cs"/>
          <w:rtl/>
        </w:rPr>
        <w:t xml:space="preserve">מיותר </w:t>
      </w:r>
      <w:r w:rsidRPr="00504FC9">
        <w:rPr>
          <w:rFonts w:hint="cs"/>
          <w:rtl/>
        </w:rPr>
        <w:t>שאינו עונה לדריש</w:t>
      </w:r>
      <w:r w:rsidR="005C132D" w:rsidRPr="00504FC9">
        <w:rPr>
          <w:rFonts w:hint="cs"/>
          <w:rtl/>
        </w:rPr>
        <w:t>ת המכרז</w:t>
      </w:r>
      <w:r w:rsidRPr="00504FC9">
        <w:rPr>
          <w:rFonts w:hint="cs"/>
          <w:rtl/>
        </w:rPr>
        <w:t xml:space="preserve">, עלולים להביא לניקוד נמוך של ההצעה או פסילתה בהתאם לשיקול דעתו הבלעדי של </w:t>
      </w:r>
      <w:r w:rsidR="00361FDC" w:rsidRPr="00504FC9">
        <w:rPr>
          <w:rFonts w:hint="cs"/>
          <w:rtl/>
        </w:rPr>
        <w:t>המזמין</w:t>
      </w:r>
      <w:r w:rsidRPr="00504FC9">
        <w:rPr>
          <w:rFonts w:hint="cs"/>
          <w:rtl/>
        </w:rPr>
        <w:t>.</w:t>
      </w:r>
      <w:bookmarkEnd w:id="317"/>
    </w:p>
    <w:p w14:paraId="2FDA9820" w14:textId="77777777" w:rsidR="004E394B" w:rsidRPr="00504FC9" w:rsidRDefault="0053669B" w:rsidP="00AA29ED">
      <w:pPr>
        <w:pStyle w:val="1ff1"/>
        <w:rPr>
          <w:rtl/>
        </w:rPr>
      </w:pPr>
      <w:bookmarkStart w:id="318" w:name="_Toc256000075"/>
      <w:bookmarkStart w:id="319" w:name="_Toc32477906"/>
      <w:bookmarkStart w:id="320" w:name="_Toc43400627"/>
      <w:bookmarkStart w:id="321" w:name="_Toc44931936"/>
      <w:bookmarkStart w:id="322" w:name="_Toc44932023"/>
      <w:bookmarkStart w:id="323" w:name="_Toc53331344"/>
      <w:bookmarkStart w:id="324" w:name="_Toc516503366"/>
      <w:r w:rsidRPr="00504FC9">
        <w:rPr>
          <w:rFonts w:hint="cs"/>
          <w:rtl/>
        </w:rPr>
        <w:t>פרטי המציע</w:t>
      </w:r>
      <w:bookmarkEnd w:id="318"/>
      <w:bookmarkEnd w:id="319"/>
      <w:bookmarkEnd w:id="320"/>
      <w:bookmarkEnd w:id="321"/>
      <w:bookmarkEnd w:id="322"/>
      <w:bookmarkEnd w:id="323"/>
    </w:p>
    <w:tbl>
      <w:tblPr>
        <w:tblStyle w:val="affffa"/>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B837EB" w:rsidRPr="00504FC9" w14:paraId="265A6C3A" w14:textId="77777777" w:rsidTr="00C74A17">
        <w:trPr>
          <w:trHeight w:val="20"/>
          <w:tblHeader/>
        </w:trPr>
        <w:tc>
          <w:tcPr>
            <w:tcW w:w="2019" w:type="pct"/>
            <w:vAlign w:val="center"/>
          </w:tcPr>
          <w:p w14:paraId="700ABF6A" w14:textId="77777777" w:rsidR="0042795F" w:rsidRPr="00504FC9" w:rsidRDefault="0053669B" w:rsidP="00C74A17">
            <w:pPr>
              <w:spacing w:before="120" w:after="120"/>
              <w:rPr>
                <w:rFonts w:ascii="David" w:hAnsi="David" w:cs="David"/>
                <w:rtl/>
              </w:rPr>
            </w:pPr>
            <w:r w:rsidRPr="00504FC9">
              <w:rPr>
                <w:rFonts w:ascii="David" w:hAnsi="David" w:cs="David" w:hint="cs"/>
                <w:rtl/>
              </w:rPr>
              <w:t xml:space="preserve">שם המציע </w:t>
            </w:r>
          </w:p>
        </w:tc>
        <w:tc>
          <w:tcPr>
            <w:tcW w:w="2981" w:type="pct"/>
            <w:vAlign w:val="center"/>
          </w:tcPr>
          <w:p w14:paraId="675E43C3" w14:textId="77777777" w:rsidR="0042795F" w:rsidRPr="00504FC9" w:rsidRDefault="0042795F" w:rsidP="00C74A17">
            <w:pPr>
              <w:spacing w:before="120" w:after="120"/>
              <w:rPr>
                <w:rFonts w:ascii="David" w:hAnsi="David" w:cs="David"/>
                <w:rtl/>
              </w:rPr>
            </w:pPr>
          </w:p>
        </w:tc>
      </w:tr>
      <w:tr w:rsidR="00C74A17" w:rsidRPr="00504FC9" w14:paraId="6A468402" w14:textId="77777777" w:rsidTr="00C74A17">
        <w:trPr>
          <w:trHeight w:val="20"/>
        </w:trPr>
        <w:tc>
          <w:tcPr>
            <w:tcW w:w="2019" w:type="pct"/>
            <w:vAlign w:val="center"/>
          </w:tcPr>
          <w:p w14:paraId="2DBFBA95" w14:textId="52EAA7EE" w:rsidR="00C74A17" w:rsidRPr="00504FC9" w:rsidRDefault="00C74A17" w:rsidP="00C74A17">
            <w:pPr>
              <w:spacing w:before="120" w:after="120"/>
              <w:rPr>
                <w:rFonts w:ascii="David" w:hAnsi="David" w:cs="David"/>
                <w:rtl/>
              </w:rPr>
            </w:pPr>
            <w:r w:rsidRPr="00504FC9">
              <w:rPr>
                <w:rFonts w:ascii="David" w:hAnsi="David" w:cs="David" w:hint="cs"/>
                <w:rtl/>
              </w:rPr>
              <w:t>אשכול שעבור</w:t>
            </w:r>
            <w:r w:rsidR="00921201" w:rsidRPr="00504FC9">
              <w:rPr>
                <w:rFonts w:ascii="David" w:hAnsi="David" w:cs="David" w:hint="cs"/>
                <w:rtl/>
              </w:rPr>
              <w:t xml:space="preserve">ו </w:t>
            </w:r>
            <w:r w:rsidRPr="00504FC9">
              <w:rPr>
                <w:rFonts w:ascii="David" w:hAnsi="David" w:cs="David" w:hint="cs"/>
                <w:rtl/>
              </w:rPr>
              <w:t>מוגשת ההצעה</w:t>
            </w:r>
          </w:p>
        </w:tc>
        <w:tc>
          <w:tcPr>
            <w:tcW w:w="2981" w:type="pct"/>
            <w:vAlign w:val="center"/>
          </w:tcPr>
          <w:p w14:paraId="2F65AA64" w14:textId="71E43FDE" w:rsidR="00C74A17" w:rsidRPr="00504FC9" w:rsidRDefault="001D4851" w:rsidP="00C74A17">
            <w:pPr>
              <w:spacing w:before="120" w:after="120"/>
              <w:rPr>
                <w:rFonts w:ascii="David" w:hAnsi="David" w:cs="David"/>
                <w:rtl/>
              </w:rPr>
            </w:pPr>
            <w:r w:rsidRPr="00504FC9">
              <w:rPr>
                <w:rFonts w:ascii="David" w:hAnsi="David" w:cs="David" w:hint="cs"/>
                <w:rtl/>
              </w:rPr>
              <w:t xml:space="preserve">א׳ / ב׳ / ג׳ </w:t>
            </w:r>
          </w:p>
        </w:tc>
      </w:tr>
      <w:tr w:rsidR="00921201" w:rsidRPr="00504FC9" w14:paraId="1D8890E3" w14:textId="77777777" w:rsidTr="00C74A17">
        <w:trPr>
          <w:trHeight w:val="20"/>
        </w:trPr>
        <w:tc>
          <w:tcPr>
            <w:tcW w:w="2019" w:type="pct"/>
            <w:vAlign w:val="center"/>
          </w:tcPr>
          <w:p w14:paraId="4C6BD121" w14:textId="26B8EB31" w:rsidR="00921201" w:rsidRPr="00504FC9" w:rsidRDefault="00921201" w:rsidP="00C74A17">
            <w:pPr>
              <w:spacing w:before="120" w:after="120"/>
              <w:rPr>
                <w:rFonts w:ascii="David" w:hAnsi="David" w:cs="David"/>
                <w:rtl/>
              </w:rPr>
            </w:pPr>
            <w:r w:rsidRPr="00504FC9">
              <w:rPr>
                <w:rFonts w:ascii="David" w:hAnsi="David" w:cs="David" w:hint="cs"/>
                <w:rtl/>
              </w:rPr>
              <w:t xml:space="preserve">ספרור ההצעה </w:t>
            </w:r>
            <w:r w:rsidR="00C97E97" w:rsidRPr="00504FC9">
              <w:rPr>
                <w:rFonts w:ascii="David" w:hAnsi="David" w:cs="David" w:hint="cs"/>
                <w:rtl/>
              </w:rPr>
              <w:t>מטעם המציע</w:t>
            </w:r>
          </w:p>
        </w:tc>
        <w:tc>
          <w:tcPr>
            <w:tcW w:w="2981" w:type="pct"/>
            <w:vAlign w:val="center"/>
          </w:tcPr>
          <w:p w14:paraId="5F42B78D" w14:textId="7E2AD5BB" w:rsidR="00921201" w:rsidRPr="00504FC9" w:rsidRDefault="00921201" w:rsidP="00921201">
            <w:pPr>
              <w:spacing w:before="120" w:after="120"/>
              <w:rPr>
                <w:rFonts w:ascii="David" w:hAnsi="David" w:cs="David"/>
                <w:rtl/>
              </w:rPr>
            </w:pPr>
            <w:r w:rsidRPr="00504FC9">
              <w:rPr>
                <w:rFonts w:ascii="David" w:hAnsi="David" w:cs="David" w:hint="cs"/>
                <w:rtl/>
              </w:rPr>
              <w:t xml:space="preserve">1 / 2 / 3 </w:t>
            </w:r>
            <w:r w:rsidR="0065739B" w:rsidRPr="00504FC9">
              <w:rPr>
                <w:rFonts w:ascii="David" w:hAnsi="David" w:cs="David" w:hint="cs"/>
                <w:rtl/>
              </w:rPr>
              <w:br/>
            </w:r>
            <w:r w:rsidRPr="00504FC9">
              <w:rPr>
                <w:rFonts w:ascii="David" w:hAnsi="David" w:cs="David" w:hint="cs"/>
                <w:rtl/>
              </w:rPr>
              <w:t>(</w:t>
            </w:r>
            <w:r w:rsidR="0065739B" w:rsidRPr="00504FC9">
              <w:rPr>
                <w:rFonts w:ascii="David" w:hAnsi="David" w:cs="David" w:hint="cs"/>
                <w:rtl/>
              </w:rPr>
              <w:t>יש למלא</w:t>
            </w:r>
            <w:r w:rsidRPr="00504FC9">
              <w:rPr>
                <w:rFonts w:ascii="David" w:hAnsi="David" w:cs="David" w:hint="cs"/>
                <w:rtl/>
              </w:rPr>
              <w:t xml:space="preserve"> במידה והמציע מגיש ליותר מאשכול אחד)</w:t>
            </w:r>
          </w:p>
        </w:tc>
      </w:tr>
      <w:tr w:rsidR="004C7433" w:rsidRPr="00504FC9" w14:paraId="23B36660" w14:textId="77777777" w:rsidTr="00C74A17">
        <w:trPr>
          <w:trHeight w:val="20"/>
        </w:trPr>
        <w:tc>
          <w:tcPr>
            <w:tcW w:w="2019" w:type="pct"/>
            <w:vAlign w:val="center"/>
          </w:tcPr>
          <w:p w14:paraId="4E73BB37" w14:textId="521A8951" w:rsidR="004C7433" w:rsidRPr="00504FC9" w:rsidRDefault="00AD409F" w:rsidP="00C74A17">
            <w:pPr>
              <w:spacing w:before="120" w:after="120"/>
              <w:rPr>
                <w:rFonts w:ascii="David" w:hAnsi="David" w:cs="David"/>
                <w:rtl/>
              </w:rPr>
            </w:pPr>
            <w:r w:rsidRPr="00504FC9">
              <w:rPr>
                <w:rFonts w:ascii="David" w:hAnsi="David" w:cs="David" w:hint="cs"/>
                <w:rtl/>
              </w:rPr>
              <w:t xml:space="preserve">במידה ומוגש </w:t>
            </w:r>
            <w:r w:rsidR="00C97E97" w:rsidRPr="00504FC9">
              <w:rPr>
                <w:rFonts w:ascii="David" w:hAnsi="David" w:cs="David" w:hint="cs"/>
                <w:rtl/>
              </w:rPr>
              <w:t xml:space="preserve">עבור אשכול א׳ ו/או ב׳ </w:t>
            </w:r>
            <w:r w:rsidR="00C97E97" w:rsidRPr="00504FC9">
              <w:rPr>
                <w:rFonts w:ascii="David" w:hAnsi="David" w:cs="David" w:hint="cs"/>
                <w:u w:val="single"/>
                <w:rtl/>
              </w:rPr>
              <w:t>ו</w:t>
            </w:r>
            <w:r w:rsidRPr="00504FC9">
              <w:rPr>
                <w:rFonts w:ascii="David" w:hAnsi="David" w:cs="David" w:hint="cs"/>
                <w:u w:val="single"/>
                <w:rtl/>
              </w:rPr>
              <w:t>גם</w:t>
            </w:r>
            <w:r w:rsidRPr="00504FC9">
              <w:rPr>
                <w:rFonts w:ascii="David" w:hAnsi="David" w:cs="David" w:hint="cs"/>
                <w:rtl/>
              </w:rPr>
              <w:t xml:space="preserve"> עבור אשכול ג׳,  </w:t>
            </w:r>
            <w:r w:rsidR="00C97E97" w:rsidRPr="00504FC9">
              <w:rPr>
                <w:rFonts w:ascii="David" w:hAnsi="David" w:cs="David" w:hint="cs"/>
                <w:rtl/>
              </w:rPr>
              <w:t xml:space="preserve">יש לציין </w:t>
            </w:r>
            <w:r w:rsidRPr="00504FC9">
              <w:rPr>
                <w:rFonts w:ascii="David" w:hAnsi="David" w:cs="David" w:hint="cs"/>
                <w:rtl/>
              </w:rPr>
              <w:t>איזה אשכול מועדף להתקשרות</w:t>
            </w:r>
            <w:r w:rsidR="00C97E97" w:rsidRPr="00504FC9">
              <w:rPr>
                <w:rFonts w:ascii="David" w:hAnsi="David" w:cs="David" w:hint="cs"/>
                <w:rtl/>
              </w:rPr>
              <w:t xml:space="preserve"> במידה ויזכה</w:t>
            </w:r>
          </w:p>
        </w:tc>
        <w:tc>
          <w:tcPr>
            <w:tcW w:w="2981" w:type="pct"/>
            <w:vAlign w:val="center"/>
          </w:tcPr>
          <w:p w14:paraId="48E21102" w14:textId="391FB0D0" w:rsidR="004C7433" w:rsidRPr="00504FC9" w:rsidRDefault="00AD409F" w:rsidP="00C74A17">
            <w:pPr>
              <w:spacing w:before="120" w:after="120"/>
              <w:rPr>
                <w:rFonts w:ascii="David" w:hAnsi="David" w:cs="David"/>
                <w:rtl/>
              </w:rPr>
            </w:pPr>
            <w:r w:rsidRPr="00504FC9">
              <w:rPr>
                <w:rFonts w:ascii="David" w:hAnsi="David" w:cs="David" w:hint="cs"/>
                <w:rtl/>
              </w:rPr>
              <w:t xml:space="preserve">יש לסמן ב- </w:t>
            </w:r>
            <w:r w:rsidRPr="00504FC9">
              <w:rPr>
                <w:rFonts w:ascii="David" w:hAnsi="David" w:cs="David" w:hint="cs"/>
              </w:rPr>
              <w:t>x</w:t>
            </w:r>
            <w:r w:rsidRPr="00504FC9">
              <w:rPr>
                <w:rFonts w:ascii="David" w:hAnsi="David" w:cs="David" w:hint="cs"/>
                <w:rtl/>
              </w:rPr>
              <w:t xml:space="preserve"> </w:t>
            </w:r>
            <w:r w:rsidR="00FD034A" w:rsidRPr="00504FC9">
              <w:rPr>
                <w:rFonts w:ascii="David" w:hAnsi="David" w:cs="David" w:hint="cs"/>
                <w:rtl/>
              </w:rPr>
              <w:t>ב</w:t>
            </w:r>
            <w:r w:rsidRPr="00504FC9">
              <w:rPr>
                <w:rFonts w:ascii="David" w:hAnsi="David" w:cs="David" w:hint="cs"/>
                <w:rtl/>
              </w:rPr>
              <w:t>אחת מהחלופות:</w:t>
            </w:r>
            <w:r w:rsidRPr="00504FC9">
              <w:rPr>
                <w:rFonts w:ascii="David" w:hAnsi="David" w:cs="David" w:hint="cs"/>
                <w:rtl/>
              </w:rPr>
              <w:br/>
              <w:t xml:space="preserve">[  ] </w:t>
            </w:r>
            <w:r w:rsidR="004C7433" w:rsidRPr="00504FC9">
              <w:rPr>
                <w:rFonts w:ascii="David" w:hAnsi="David" w:cs="David" w:hint="cs"/>
                <w:rtl/>
              </w:rPr>
              <w:t>אשכול א׳ ו/או ב׳</w:t>
            </w:r>
            <w:r w:rsidR="004C7433" w:rsidRPr="00504FC9">
              <w:rPr>
                <w:rFonts w:ascii="David" w:hAnsi="David" w:cs="David" w:hint="cs"/>
                <w:rtl/>
              </w:rPr>
              <w:br/>
            </w:r>
            <w:r w:rsidRPr="00504FC9">
              <w:rPr>
                <w:rFonts w:ascii="David" w:hAnsi="David" w:cs="David" w:hint="cs"/>
                <w:rtl/>
              </w:rPr>
              <w:t xml:space="preserve">[  ] </w:t>
            </w:r>
            <w:r w:rsidR="004C7433" w:rsidRPr="00504FC9">
              <w:rPr>
                <w:rFonts w:ascii="David" w:hAnsi="David" w:cs="David" w:hint="cs"/>
                <w:rtl/>
              </w:rPr>
              <w:t xml:space="preserve"> אשכול ג׳</w:t>
            </w:r>
          </w:p>
        </w:tc>
      </w:tr>
      <w:tr w:rsidR="00B837EB" w:rsidRPr="00504FC9" w14:paraId="0EC9122C" w14:textId="77777777" w:rsidTr="00C74A17">
        <w:trPr>
          <w:trHeight w:val="20"/>
        </w:trPr>
        <w:tc>
          <w:tcPr>
            <w:tcW w:w="2019" w:type="pct"/>
            <w:vAlign w:val="center"/>
          </w:tcPr>
          <w:p w14:paraId="75F6C57C" w14:textId="77777777" w:rsidR="0042795F" w:rsidRPr="00504FC9" w:rsidRDefault="0053669B" w:rsidP="00C74A17">
            <w:pPr>
              <w:spacing w:before="120" w:after="120"/>
              <w:rPr>
                <w:rFonts w:ascii="David" w:hAnsi="David" w:cs="David"/>
                <w:rtl/>
              </w:rPr>
            </w:pPr>
            <w:r w:rsidRPr="00504FC9">
              <w:rPr>
                <w:rFonts w:ascii="David" w:hAnsi="David" w:cs="David" w:hint="cs"/>
                <w:rtl/>
              </w:rPr>
              <w:t xml:space="preserve">סוג מציע </w:t>
            </w:r>
          </w:p>
          <w:p w14:paraId="17030CC7" w14:textId="77777777" w:rsidR="0042795F" w:rsidRPr="00504FC9" w:rsidRDefault="0053669B" w:rsidP="00C74A17">
            <w:pPr>
              <w:spacing w:before="120" w:after="120"/>
              <w:rPr>
                <w:rFonts w:ascii="David" w:hAnsi="David" w:cs="David"/>
                <w:rtl/>
              </w:rPr>
            </w:pPr>
            <w:r w:rsidRPr="00504FC9">
              <w:rPr>
                <w:rFonts w:ascii="David" w:hAnsi="David" w:cs="David" w:hint="cs"/>
                <w:rtl/>
              </w:rPr>
              <w:t>(תאגיד/שותפות/</w:t>
            </w:r>
            <w:r w:rsidR="00145DF9" w:rsidRPr="00504FC9">
              <w:rPr>
                <w:rFonts w:ascii="David" w:hAnsi="David" w:cs="David" w:hint="cs"/>
                <w:rtl/>
              </w:rPr>
              <w:t>עמותה/</w:t>
            </w:r>
            <w:r w:rsidRPr="00504FC9">
              <w:rPr>
                <w:rFonts w:ascii="David" w:hAnsi="David" w:cs="David" w:hint="cs"/>
                <w:rtl/>
              </w:rPr>
              <w:t>עוסק מורשה וכדו')</w:t>
            </w:r>
          </w:p>
        </w:tc>
        <w:tc>
          <w:tcPr>
            <w:tcW w:w="2981" w:type="pct"/>
            <w:vAlign w:val="center"/>
          </w:tcPr>
          <w:p w14:paraId="6B0DE2F7" w14:textId="77777777" w:rsidR="0042795F" w:rsidRPr="00504FC9" w:rsidRDefault="0042795F" w:rsidP="00C74A17">
            <w:pPr>
              <w:spacing w:before="120" w:after="120"/>
              <w:rPr>
                <w:rFonts w:ascii="David" w:hAnsi="David" w:cs="David"/>
                <w:rtl/>
              </w:rPr>
            </w:pPr>
          </w:p>
        </w:tc>
      </w:tr>
      <w:tr w:rsidR="00B837EB" w:rsidRPr="00504FC9" w14:paraId="763A2D36" w14:textId="77777777" w:rsidTr="00C74A17">
        <w:trPr>
          <w:trHeight w:val="20"/>
        </w:trPr>
        <w:tc>
          <w:tcPr>
            <w:tcW w:w="2019" w:type="pct"/>
            <w:vAlign w:val="center"/>
          </w:tcPr>
          <w:p w14:paraId="52CADFF3" w14:textId="77777777" w:rsidR="0042795F" w:rsidRPr="00504FC9" w:rsidRDefault="0053669B" w:rsidP="00C74A17">
            <w:pPr>
              <w:spacing w:before="120" w:after="120"/>
              <w:rPr>
                <w:rFonts w:ascii="David" w:hAnsi="David" w:cs="David"/>
                <w:rtl/>
              </w:rPr>
            </w:pPr>
            <w:r w:rsidRPr="00504FC9">
              <w:rPr>
                <w:rFonts w:ascii="David" w:hAnsi="David" w:cs="David" w:hint="cs"/>
                <w:rtl/>
              </w:rPr>
              <w:t>תאריך הרישום במרשם (אם רלוונטי)</w:t>
            </w:r>
          </w:p>
        </w:tc>
        <w:tc>
          <w:tcPr>
            <w:tcW w:w="2981" w:type="pct"/>
            <w:vAlign w:val="center"/>
          </w:tcPr>
          <w:p w14:paraId="4BFE4F6F" w14:textId="77777777" w:rsidR="0042795F" w:rsidRPr="00504FC9" w:rsidRDefault="0042795F" w:rsidP="00C74A17">
            <w:pPr>
              <w:spacing w:before="120" w:after="120"/>
              <w:rPr>
                <w:rFonts w:ascii="David" w:hAnsi="David" w:cs="David"/>
                <w:rtl/>
              </w:rPr>
            </w:pPr>
          </w:p>
        </w:tc>
      </w:tr>
      <w:tr w:rsidR="00B837EB" w:rsidRPr="00504FC9" w14:paraId="1C06D227" w14:textId="77777777" w:rsidTr="00C74A17">
        <w:trPr>
          <w:trHeight w:val="20"/>
        </w:trPr>
        <w:tc>
          <w:tcPr>
            <w:tcW w:w="2019" w:type="pct"/>
            <w:vAlign w:val="center"/>
          </w:tcPr>
          <w:p w14:paraId="6DA32175" w14:textId="77777777" w:rsidR="0042795F" w:rsidRDefault="0053669B" w:rsidP="00C74A17">
            <w:pPr>
              <w:spacing w:before="120" w:after="120"/>
              <w:rPr>
                <w:rFonts w:ascii="David" w:hAnsi="David" w:cs="David"/>
                <w:rtl/>
              </w:rPr>
            </w:pPr>
            <w:r w:rsidRPr="00504FC9">
              <w:rPr>
                <w:rFonts w:ascii="David" w:hAnsi="David" w:cs="David" w:hint="cs"/>
                <w:rtl/>
              </w:rPr>
              <w:t>מספר מזהה</w:t>
            </w:r>
            <w:r w:rsidR="002D4F3D" w:rsidRPr="00504FC9">
              <w:rPr>
                <w:rFonts w:ascii="David" w:hAnsi="David" w:cs="David" w:hint="cs"/>
                <w:rtl/>
              </w:rPr>
              <w:t xml:space="preserve"> (לדוג' </w:t>
            </w:r>
            <w:proofErr w:type="spellStart"/>
            <w:r w:rsidR="002D4F3D" w:rsidRPr="00504FC9">
              <w:rPr>
                <w:rFonts w:ascii="David" w:hAnsi="David" w:cs="David" w:hint="cs"/>
                <w:rtl/>
              </w:rPr>
              <w:t>ח"פ</w:t>
            </w:r>
            <w:proofErr w:type="spellEnd"/>
            <w:r w:rsidR="002D4F3D" w:rsidRPr="00504FC9">
              <w:rPr>
                <w:rFonts w:ascii="David" w:hAnsi="David" w:cs="David" w:hint="cs"/>
                <w:rtl/>
              </w:rPr>
              <w:t>)</w:t>
            </w:r>
          </w:p>
          <w:p w14:paraId="30E5734B" w14:textId="77777777" w:rsidR="001353E9" w:rsidRPr="00504FC9" w:rsidRDefault="001353E9" w:rsidP="00C74A17">
            <w:pPr>
              <w:spacing w:before="120" w:after="120"/>
              <w:rPr>
                <w:rFonts w:ascii="David" w:hAnsi="David" w:cs="David"/>
                <w:rtl/>
              </w:rPr>
            </w:pPr>
          </w:p>
        </w:tc>
        <w:tc>
          <w:tcPr>
            <w:tcW w:w="2981" w:type="pct"/>
            <w:vAlign w:val="center"/>
          </w:tcPr>
          <w:p w14:paraId="6D84D5B1" w14:textId="77777777" w:rsidR="0042795F" w:rsidRPr="00504FC9" w:rsidRDefault="0042795F" w:rsidP="00C74A17">
            <w:pPr>
              <w:spacing w:before="120" w:after="120"/>
              <w:rPr>
                <w:rFonts w:ascii="David" w:hAnsi="David" w:cs="David"/>
                <w:rtl/>
              </w:rPr>
            </w:pPr>
          </w:p>
        </w:tc>
      </w:tr>
      <w:tr w:rsidR="00B837EB" w:rsidRPr="00504FC9" w14:paraId="5317131D" w14:textId="77777777" w:rsidTr="00C74A17">
        <w:trPr>
          <w:trHeight w:val="20"/>
        </w:trPr>
        <w:tc>
          <w:tcPr>
            <w:tcW w:w="2019" w:type="pct"/>
            <w:vMerge w:val="restart"/>
            <w:vAlign w:val="center"/>
          </w:tcPr>
          <w:p w14:paraId="4CB8D68B" w14:textId="77777777" w:rsidR="0014115F" w:rsidRPr="00504FC9" w:rsidRDefault="0053669B" w:rsidP="00C74A17">
            <w:pPr>
              <w:spacing w:before="120" w:after="120"/>
              <w:rPr>
                <w:rFonts w:ascii="David" w:hAnsi="David" w:cs="David"/>
                <w:highlight w:val="yellow"/>
                <w:rtl/>
              </w:rPr>
            </w:pPr>
            <w:r w:rsidRPr="00504FC9">
              <w:rPr>
                <w:rFonts w:ascii="David" w:hAnsi="David" w:cs="David" w:hint="cs"/>
                <w:rtl/>
              </w:rPr>
              <w:lastRenderedPageBreak/>
              <w:t>איש הקשר מטעם המציע לצורך המכרז</w:t>
            </w:r>
          </w:p>
        </w:tc>
        <w:tc>
          <w:tcPr>
            <w:tcW w:w="2981" w:type="pct"/>
            <w:vAlign w:val="center"/>
          </w:tcPr>
          <w:p w14:paraId="6A0B6B0F" w14:textId="77777777" w:rsidR="0014115F" w:rsidRPr="00504FC9" w:rsidRDefault="0053669B" w:rsidP="00C74A17">
            <w:pPr>
              <w:spacing w:before="120" w:after="120"/>
              <w:rPr>
                <w:rFonts w:ascii="David" w:hAnsi="David" w:cs="David"/>
                <w:rtl/>
              </w:rPr>
            </w:pPr>
            <w:r w:rsidRPr="00504FC9">
              <w:rPr>
                <w:rFonts w:ascii="David" w:hAnsi="David" w:cs="David" w:hint="cs"/>
                <w:rtl/>
              </w:rPr>
              <w:t>שם:</w:t>
            </w:r>
          </w:p>
        </w:tc>
      </w:tr>
      <w:tr w:rsidR="00B837EB" w:rsidRPr="00504FC9" w14:paraId="21500DA3" w14:textId="77777777" w:rsidTr="00C74A17">
        <w:trPr>
          <w:trHeight w:val="20"/>
        </w:trPr>
        <w:tc>
          <w:tcPr>
            <w:tcW w:w="2019" w:type="pct"/>
            <w:vMerge/>
            <w:vAlign w:val="center"/>
          </w:tcPr>
          <w:p w14:paraId="37451242" w14:textId="77777777" w:rsidR="0014115F" w:rsidRPr="00504FC9" w:rsidRDefault="0014115F" w:rsidP="00C74A17">
            <w:pPr>
              <w:spacing w:before="120" w:after="120"/>
              <w:rPr>
                <w:rFonts w:ascii="David" w:hAnsi="David" w:cs="David"/>
                <w:highlight w:val="yellow"/>
                <w:rtl/>
              </w:rPr>
            </w:pPr>
          </w:p>
        </w:tc>
        <w:tc>
          <w:tcPr>
            <w:tcW w:w="2981" w:type="pct"/>
            <w:vAlign w:val="center"/>
          </w:tcPr>
          <w:p w14:paraId="6FDA35D5" w14:textId="77777777" w:rsidR="0014115F" w:rsidRPr="00504FC9" w:rsidRDefault="0053669B" w:rsidP="00C74A17">
            <w:pPr>
              <w:spacing w:before="120" w:after="120"/>
              <w:rPr>
                <w:rFonts w:ascii="David" w:hAnsi="David" w:cs="David"/>
                <w:rtl/>
              </w:rPr>
            </w:pPr>
            <w:r w:rsidRPr="00504FC9">
              <w:rPr>
                <w:rFonts w:ascii="David" w:hAnsi="David" w:cs="David" w:hint="cs"/>
                <w:rtl/>
              </w:rPr>
              <w:t>כתובת:</w:t>
            </w:r>
          </w:p>
        </w:tc>
      </w:tr>
      <w:tr w:rsidR="00B837EB" w:rsidRPr="00504FC9" w14:paraId="64D0F28C" w14:textId="77777777" w:rsidTr="00C74A17">
        <w:trPr>
          <w:trHeight w:val="20"/>
        </w:trPr>
        <w:tc>
          <w:tcPr>
            <w:tcW w:w="2019" w:type="pct"/>
            <w:vMerge/>
            <w:vAlign w:val="center"/>
          </w:tcPr>
          <w:p w14:paraId="1727F75D" w14:textId="77777777" w:rsidR="0014115F" w:rsidRPr="00504FC9" w:rsidRDefault="0014115F" w:rsidP="00C74A17">
            <w:pPr>
              <w:spacing w:before="120" w:after="120"/>
              <w:rPr>
                <w:rFonts w:ascii="David" w:hAnsi="David" w:cs="David"/>
                <w:highlight w:val="yellow"/>
                <w:rtl/>
              </w:rPr>
            </w:pPr>
          </w:p>
        </w:tc>
        <w:tc>
          <w:tcPr>
            <w:tcW w:w="2981" w:type="pct"/>
            <w:vAlign w:val="center"/>
          </w:tcPr>
          <w:p w14:paraId="734979C2" w14:textId="77777777" w:rsidR="0014115F" w:rsidRPr="00504FC9" w:rsidRDefault="0053669B" w:rsidP="00C74A17">
            <w:pPr>
              <w:spacing w:before="120" w:after="120"/>
              <w:rPr>
                <w:rFonts w:ascii="David" w:hAnsi="David" w:cs="David"/>
                <w:rtl/>
              </w:rPr>
            </w:pPr>
            <w:r w:rsidRPr="00504FC9">
              <w:rPr>
                <w:rFonts w:ascii="David" w:hAnsi="David" w:cs="David" w:hint="cs"/>
                <w:rtl/>
              </w:rPr>
              <w:t>טלפון:</w:t>
            </w:r>
          </w:p>
        </w:tc>
      </w:tr>
      <w:tr w:rsidR="00B837EB" w:rsidRPr="00504FC9" w14:paraId="64E262B5" w14:textId="77777777" w:rsidTr="00C74A17">
        <w:trPr>
          <w:trHeight w:val="20"/>
        </w:trPr>
        <w:tc>
          <w:tcPr>
            <w:tcW w:w="2019" w:type="pct"/>
            <w:vMerge/>
            <w:vAlign w:val="center"/>
          </w:tcPr>
          <w:p w14:paraId="3EF5D46E" w14:textId="77777777" w:rsidR="0014115F" w:rsidRPr="00504FC9" w:rsidRDefault="0014115F" w:rsidP="00C74A17">
            <w:pPr>
              <w:spacing w:before="120" w:after="120"/>
              <w:rPr>
                <w:rFonts w:ascii="David" w:hAnsi="David" w:cs="David"/>
                <w:highlight w:val="yellow"/>
                <w:rtl/>
              </w:rPr>
            </w:pPr>
          </w:p>
        </w:tc>
        <w:tc>
          <w:tcPr>
            <w:tcW w:w="2981" w:type="pct"/>
            <w:vAlign w:val="center"/>
          </w:tcPr>
          <w:p w14:paraId="77E34531" w14:textId="77777777" w:rsidR="0014115F" w:rsidRPr="00504FC9" w:rsidRDefault="0053669B" w:rsidP="00C74A17">
            <w:pPr>
              <w:spacing w:before="120" w:after="120"/>
              <w:rPr>
                <w:rFonts w:ascii="David" w:hAnsi="David" w:cs="David"/>
                <w:rtl/>
              </w:rPr>
            </w:pPr>
            <w:r w:rsidRPr="00504FC9">
              <w:rPr>
                <w:rFonts w:ascii="David" w:hAnsi="David" w:cs="David" w:hint="cs"/>
                <w:rtl/>
              </w:rPr>
              <w:t>דוא"ל:</w:t>
            </w:r>
          </w:p>
        </w:tc>
      </w:tr>
    </w:tbl>
    <w:p w14:paraId="60C5DCB6" w14:textId="11C4BC5F" w:rsidR="009241A0" w:rsidRPr="00504FC9" w:rsidRDefault="0053669B" w:rsidP="00C97E97">
      <w:pPr>
        <w:pStyle w:val="20"/>
        <w:numPr>
          <w:ilvl w:val="0"/>
          <w:numId w:val="0"/>
        </w:numPr>
        <w:bidi/>
        <w:ind w:left="1069"/>
      </w:pPr>
      <w:r w:rsidRPr="00504FC9">
        <w:rPr>
          <w:rFonts w:hint="cs"/>
          <w:rtl/>
        </w:rPr>
        <w:br w:type="textWrapping" w:clear="all"/>
      </w:r>
    </w:p>
    <w:p w14:paraId="21B1297B" w14:textId="77777777" w:rsidR="001173E7" w:rsidRPr="00504FC9" w:rsidRDefault="0053669B" w:rsidP="00AA29ED">
      <w:pPr>
        <w:pStyle w:val="1ff1"/>
      </w:pPr>
      <w:bookmarkStart w:id="325" w:name="_Toc256000076"/>
      <w:r w:rsidRPr="00504FC9">
        <w:rPr>
          <w:rFonts w:hint="cs"/>
          <w:rtl/>
        </w:rPr>
        <w:t xml:space="preserve">הוכחת </w:t>
      </w:r>
      <w:bookmarkStart w:id="326" w:name="_Toc32477907"/>
      <w:bookmarkStart w:id="327" w:name="_Toc43400628"/>
      <w:bookmarkStart w:id="328" w:name="_Toc44931937"/>
      <w:bookmarkStart w:id="329" w:name="_Toc44932024"/>
      <w:bookmarkStart w:id="330" w:name="_Toc53331345"/>
      <w:r w:rsidR="004E394B" w:rsidRPr="00504FC9">
        <w:rPr>
          <w:rFonts w:hint="cs"/>
          <w:rtl/>
        </w:rPr>
        <w:t>עמידה בתנאי הסף</w:t>
      </w:r>
      <w:r w:rsidR="000B02CF" w:rsidRPr="00504FC9">
        <w:rPr>
          <w:rFonts w:hint="cs"/>
          <w:rtl/>
        </w:rPr>
        <w:t xml:space="preserve"> של המכר</w:t>
      </w:r>
      <w:bookmarkEnd w:id="326"/>
      <w:bookmarkEnd w:id="327"/>
      <w:bookmarkEnd w:id="328"/>
      <w:bookmarkEnd w:id="329"/>
      <w:bookmarkEnd w:id="330"/>
      <w:r w:rsidR="001B4C8A" w:rsidRPr="00504FC9">
        <w:rPr>
          <w:rFonts w:hint="cs"/>
          <w:rtl/>
        </w:rPr>
        <w:t>ז</w:t>
      </w:r>
      <w:bookmarkEnd w:id="325"/>
    </w:p>
    <w:p w14:paraId="249114B9" w14:textId="77777777" w:rsidR="001173E7" w:rsidRPr="00504FC9" w:rsidRDefault="001173E7" w:rsidP="002A3E64">
      <w:pPr>
        <w:ind w:left="58"/>
        <w:rPr>
          <w:rFonts w:ascii="David" w:hAnsi="David" w:cs="David"/>
          <w:rtl/>
        </w:rPr>
      </w:pPr>
    </w:p>
    <w:p w14:paraId="6CD4CA28" w14:textId="77777777" w:rsidR="004E394B" w:rsidRPr="00504FC9" w:rsidRDefault="0053669B" w:rsidP="00DC3FDB">
      <w:pPr>
        <w:pStyle w:val="1ff"/>
        <w:rPr>
          <w:u w:val="single"/>
        </w:rPr>
      </w:pPr>
      <w:bookmarkStart w:id="331" w:name="_Toc53331346"/>
      <w:r w:rsidRPr="00504FC9">
        <w:rPr>
          <w:rFonts w:hint="cs"/>
          <w:rtl/>
        </w:rPr>
        <w:t>בהתאם לאמור בפרק זה המציע</w:t>
      </w:r>
      <w:r w:rsidR="000B02CF" w:rsidRPr="00504FC9">
        <w:rPr>
          <w:rFonts w:hint="cs"/>
          <w:rtl/>
        </w:rPr>
        <w:t xml:space="preserve"> יפרט</w:t>
      </w:r>
      <w:r w:rsidRPr="00504FC9">
        <w:rPr>
          <w:rFonts w:hint="cs"/>
          <w:rtl/>
        </w:rPr>
        <w:t xml:space="preserve"> את עמידתו בתנאי הסף שפורט</w:t>
      </w:r>
      <w:r w:rsidR="00A3181D" w:rsidRPr="00504FC9">
        <w:rPr>
          <w:rFonts w:hint="cs"/>
          <w:rtl/>
        </w:rPr>
        <w:t>ו</w:t>
      </w:r>
      <w:r w:rsidRPr="00504FC9">
        <w:rPr>
          <w:rFonts w:hint="cs"/>
          <w:rtl/>
        </w:rPr>
        <w:t xml:space="preserve"> במכרז. </w:t>
      </w:r>
      <w:bookmarkEnd w:id="331"/>
    </w:p>
    <w:p w14:paraId="3A5C4F47" w14:textId="77777777" w:rsidR="001173E7" w:rsidRPr="00504FC9" w:rsidRDefault="0053669B" w:rsidP="00AA29ED">
      <w:pPr>
        <w:pStyle w:val="110"/>
        <w:rPr>
          <w:rtl/>
        </w:rPr>
      </w:pPr>
      <w:bookmarkStart w:id="332" w:name="_Toc42501732"/>
      <w:bookmarkStart w:id="333" w:name="_Toc42589790"/>
      <w:bookmarkStart w:id="334" w:name="_Toc42589883"/>
      <w:bookmarkStart w:id="335" w:name="_Toc43197220"/>
      <w:bookmarkStart w:id="336" w:name="_Toc44931938"/>
      <w:bookmarkStart w:id="337" w:name="_Toc44932025"/>
      <w:bookmarkStart w:id="338" w:name="_Toc49766700"/>
      <w:bookmarkStart w:id="339" w:name="_Toc49766789"/>
      <w:bookmarkStart w:id="340" w:name="_Toc53330152"/>
      <w:bookmarkStart w:id="341" w:name="_Toc42501733"/>
      <w:bookmarkStart w:id="342" w:name="_Toc42589791"/>
      <w:bookmarkStart w:id="343" w:name="_Toc42589884"/>
      <w:bookmarkStart w:id="344" w:name="_Toc43197221"/>
      <w:bookmarkStart w:id="345" w:name="_Toc44931939"/>
      <w:bookmarkStart w:id="346" w:name="_Toc44932026"/>
      <w:bookmarkStart w:id="347" w:name="_Toc49766701"/>
      <w:bookmarkStart w:id="348" w:name="_Toc49766790"/>
      <w:bookmarkStart w:id="349" w:name="_Toc53330153"/>
      <w:bookmarkStart w:id="350" w:name="_Toc43400629"/>
      <w:bookmarkStart w:id="351" w:name="_Toc44931940"/>
      <w:bookmarkStart w:id="352" w:name="_Toc44932027"/>
      <w:bookmarkStart w:id="353" w:name="_Toc53331347"/>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504FC9">
        <w:rPr>
          <w:rFonts w:hint="cs"/>
          <w:rtl/>
        </w:rPr>
        <w:t>הוכחת עמידה בתנאי הסף המנהליים:</w:t>
      </w:r>
      <w:bookmarkEnd w:id="350"/>
      <w:bookmarkEnd w:id="351"/>
      <w:bookmarkEnd w:id="352"/>
      <w:bookmarkEnd w:id="353"/>
    </w:p>
    <w:p w14:paraId="025A1C41" w14:textId="77777777" w:rsidR="0042795F" w:rsidRPr="00504FC9" w:rsidRDefault="0053669B" w:rsidP="00AA29ED">
      <w:pPr>
        <w:pStyle w:val="1ff"/>
        <w:rPr>
          <w:rtl/>
        </w:rPr>
      </w:pPr>
      <w:bookmarkStart w:id="354" w:name="_Toc53331348"/>
      <w:r w:rsidRPr="00504FC9">
        <w:rPr>
          <w:rFonts w:hint="cs"/>
          <w:rtl/>
        </w:rPr>
        <w:t>המציע מצהיר ומתחייב כי הוא עומד בתנאי</w:t>
      </w:r>
      <w:r w:rsidR="00BB11E1" w:rsidRPr="00504FC9">
        <w:rPr>
          <w:rFonts w:hint="cs"/>
          <w:rtl/>
        </w:rPr>
        <w:t xml:space="preserve"> הסף המנהליים</w:t>
      </w:r>
      <w:r w:rsidRPr="00504FC9">
        <w:rPr>
          <w:rFonts w:hint="cs"/>
          <w:rtl/>
        </w:rPr>
        <w:t xml:space="preserve"> המפורטים </w:t>
      </w:r>
      <w:r w:rsidR="00BB11E1" w:rsidRPr="00504FC9">
        <w:rPr>
          <w:rFonts w:hint="cs"/>
          <w:rtl/>
        </w:rPr>
        <w:t>ב</w:t>
      </w:r>
      <w:r w:rsidR="00BB11E1" w:rsidRPr="00504FC9">
        <w:rPr>
          <w:rFonts w:hint="cs"/>
          <w:bCs/>
          <w:rtl/>
        </w:rPr>
        <w:t>פרק א'</w:t>
      </w:r>
      <w:r w:rsidR="00BB11E1" w:rsidRPr="00504FC9">
        <w:rPr>
          <w:rFonts w:hint="cs"/>
          <w:rtl/>
        </w:rPr>
        <w:t xml:space="preserve"> למכרז</w:t>
      </w:r>
      <w:r w:rsidR="000B70FD" w:rsidRPr="00504FC9">
        <w:rPr>
          <w:rFonts w:hint="cs"/>
          <w:rtl/>
        </w:rPr>
        <w:t xml:space="preserve"> </w:t>
      </w:r>
      <w:r w:rsidR="00CA733A" w:rsidRPr="00504FC9">
        <w:rPr>
          <w:rFonts w:hint="cs"/>
          <w:rtl/>
        </w:rPr>
        <w:t>ו</w:t>
      </w:r>
      <w:r w:rsidR="000B70FD" w:rsidRPr="00504FC9">
        <w:rPr>
          <w:rFonts w:hint="cs"/>
          <w:rtl/>
        </w:rPr>
        <w:t>בהתאם לפירוט המובא להלן</w:t>
      </w:r>
      <w:r w:rsidRPr="00504FC9">
        <w:rPr>
          <w:rFonts w:hint="cs"/>
          <w:rtl/>
        </w:rPr>
        <w:t>:</w:t>
      </w:r>
      <w:bookmarkEnd w:id="354"/>
    </w:p>
    <w:p w14:paraId="55FAABB3" w14:textId="77777777" w:rsidR="00BB11E1" w:rsidRPr="00504FC9" w:rsidRDefault="0053669B" w:rsidP="001357F7">
      <w:pPr>
        <w:pStyle w:val="111"/>
        <w:ind w:left="1050" w:hanging="587"/>
        <w:rPr>
          <w:rtl/>
        </w:rPr>
      </w:pPr>
      <w:r w:rsidRPr="00504FC9">
        <w:rPr>
          <w:rFonts w:hint="cs"/>
          <w:rtl/>
        </w:rPr>
        <w:t xml:space="preserve">מציע רשום כדין </w:t>
      </w:r>
      <w:r w:rsidR="008B27AC" w:rsidRPr="00504FC9">
        <w:rPr>
          <w:rFonts w:hint="cs"/>
          <w:rtl/>
        </w:rPr>
        <w:t xml:space="preserve">(יש לסמן ב- </w:t>
      </w:r>
      <w:r w:rsidR="008B27AC" w:rsidRPr="00504FC9">
        <w:rPr>
          <w:rFonts w:hint="cs"/>
        </w:rPr>
        <w:t>X</w:t>
      </w:r>
      <w:r w:rsidR="008B27AC" w:rsidRPr="00504FC9">
        <w:rPr>
          <w:rFonts w:hint="cs"/>
          <w:rtl/>
        </w:rPr>
        <w:t xml:space="preserve"> את האפשרות הנכונה)</w:t>
      </w:r>
    </w:p>
    <w:p w14:paraId="0C99D3D1" w14:textId="77777777" w:rsidR="004E394B" w:rsidRPr="00504FC9" w:rsidRDefault="0053669B" w:rsidP="00AF43F9">
      <w:pPr>
        <w:pStyle w:val="af9"/>
        <w:numPr>
          <w:ilvl w:val="0"/>
          <w:numId w:val="65"/>
        </w:numPr>
        <w:spacing w:line="360" w:lineRule="auto"/>
        <w:jc w:val="both"/>
        <w:rPr>
          <w:rFonts w:ascii="David" w:hAnsi="David" w:cs="David"/>
        </w:rPr>
      </w:pPr>
      <w:r w:rsidRPr="00504FC9">
        <w:rPr>
          <w:rFonts w:ascii="David" w:hAnsi="David" w:cs="David" w:hint="cs"/>
          <w:rtl/>
        </w:rPr>
        <w:t>המציע רשום בישראל כדין.</w:t>
      </w:r>
    </w:p>
    <w:p w14:paraId="045F9E9E" w14:textId="77777777" w:rsidR="00975A05" w:rsidRPr="00504FC9" w:rsidRDefault="0053669B" w:rsidP="00AF43F9">
      <w:pPr>
        <w:pStyle w:val="af9"/>
        <w:numPr>
          <w:ilvl w:val="0"/>
          <w:numId w:val="65"/>
        </w:numPr>
        <w:spacing w:line="360" w:lineRule="auto"/>
        <w:jc w:val="both"/>
        <w:rPr>
          <w:rFonts w:ascii="David" w:hAnsi="David" w:cs="David"/>
        </w:rPr>
      </w:pPr>
      <w:r w:rsidRPr="00504FC9">
        <w:rPr>
          <w:rFonts w:ascii="David" w:hAnsi="David" w:cs="David" w:hint="cs"/>
          <w:rtl/>
        </w:rPr>
        <w:t xml:space="preserve">לא חלה על המציע חובת רישום </w:t>
      </w:r>
      <w:r w:rsidR="00B62066" w:rsidRPr="00504FC9">
        <w:rPr>
          <w:rFonts w:ascii="David" w:hAnsi="David" w:cs="David" w:hint="cs"/>
          <w:rtl/>
        </w:rPr>
        <w:t xml:space="preserve">בישראל, </w:t>
      </w:r>
      <w:r w:rsidRPr="00504FC9">
        <w:rPr>
          <w:rFonts w:ascii="David" w:hAnsi="David" w:cs="David" w:hint="cs"/>
          <w:rtl/>
        </w:rPr>
        <w:t>על פי דין.</w:t>
      </w:r>
    </w:p>
    <w:p w14:paraId="6354D4E2" w14:textId="1AF74C7A" w:rsidR="00082200" w:rsidRPr="00504FC9" w:rsidRDefault="0053669B" w:rsidP="00DA5574">
      <w:pPr>
        <w:pStyle w:val="af9"/>
        <w:spacing w:line="360" w:lineRule="auto"/>
        <w:jc w:val="both"/>
        <w:rPr>
          <w:rFonts w:ascii="David" w:hAnsi="David" w:cs="David"/>
        </w:rPr>
      </w:pPr>
      <w:r w:rsidRPr="00504FC9">
        <w:rPr>
          <w:rFonts w:ascii="David" w:hAnsi="David" w:cs="David" w:hint="cs"/>
          <w:rtl/>
        </w:rPr>
        <w:t xml:space="preserve"> נימוק:</w:t>
      </w:r>
      <w:bookmarkStart w:id="355" w:name="html_registration_proof_preview"/>
      <w:bookmarkEnd w:id="355"/>
      <w:r w:rsidR="00727B84">
        <w:rPr>
          <w:rFonts w:ascii="David" w:hAnsi="David" w:cs="David" w:hint="cs"/>
          <w:rtl/>
        </w:rPr>
        <w:t xml:space="preserve">  _______________________________________________</w:t>
      </w:r>
    </w:p>
    <w:p w14:paraId="4877D8DD" w14:textId="77777777" w:rsidR="009E4565" w:rsidRPr="00504FC9" w:rsidRDefault="0053669B" w:rsidP="001357F7">
      <w:pPr>
        <w:pStyle w:val="111"/>
        <w:ind w:left="1050" w:hanging="587"/>
        <w:rPr>
          <w:rtl/>
        </w:rPr>
      </w:pPr>
      <w:r w:rsidRPr="00504FC9">
        <w:rPr>
          <w:rFonts w:hint="cs"/>
          <w:rtl/>
        </w:rPr>
        <w:t xml:space="preserve">עמידה בחוק עסקאות גופים ציבוריים </w:t>
      </w:r>
      <w:r w:rsidRPr="00504FC9">
        <w:rPr>
          <w:rStyle w:val="11112"/>
          <w:rFonts w:eastAsiaTheme="minorHAnsi" w:hint="cs"/>
          <w:rtl/>
        </w:rPr>
        <w:t xml:space="preserve">– </w:t>
      </w:r>
    </w:p>
    <w:p w14:paraId="38C76C4E" w14:textId="77777777" w:rsidR="008B27AC" w:rsidRPr="00504FC9" w:rsidRDefault="0053669B" w:rsidP="009B2DD5">
      <w:pPr>
        <w:pStyle w:val="11110"/>
      </w:pPr>
      <w:r w:rsidRPr="00504FC9">
        <w:rPr>
          <w:rFonts w:hint="cs"/>
          <w:b/>
          <w:bCs/>
          <w:rtl/>
        </w:rPr>
        <w:t>ניהול פנקסים</w:t>
      </w:r>
      <w:r w:rsidRPr="00504FC9">
        <w:rPr>
          <w:rFonts w:hint="cs"/>
          <w:rtl/>
        </w:rPr>
        <w:t xml:space="preserve"> </w:t>
      </w:r>
      <w:r w:rsidR="00554187" w:rsidRPr="00504FC9">
        <w:rPr>
          <w:rFonts w:hint="cs"/>
          <w:rtl/>
        </w:rPr>
        <w:t>– המציע:</w:t>
      </w:r>
    </w:p>
    <w:p w14:paraId="5592B3E4" w14:textId="77777777" w:rsidR="00554187" w:rsidRPr="00504FC9" w:rsidRDefault="0053669B" w:rsidP="00C97E97">
      <w:pPr>
        <w:pStyle w:val="Style3"/>
        <w:ind w:left="2326" w:hanging="1134"/>
        <w:rPr>
          <w:rFonts w:ascii="David" w:hAnsi="David"/>
        </w:rPr>
      </w:pPr>
      <w:r w:rsidRPr="00504FC9">
        <w:rPr>
          <w:rFonts w:ascii="David" w:hAnsi="David" w:hint="cs"/>
          <w:rtl/>
        </w:rPr>
        <w:t>מנהל את פנקסי החשבונות והרשומות שעליו לנהל על פי פקודת מס הכנסה</w:t>
      </w:r>
      <w:r w:rsidR="00D07CC9" w:rsidRPr="00504FC9">
        <w:rPr>
          <w:rFonts w:ascii="David" w:hAnsi="David" w:hint="cs"/>
          <w:rtl/>
        </w:rPr>
        <w:t xml:space="preserve"> [נוסח חדש]</w:t>
      </w:r>
      <w:r w:rsidRPr="00504FC9">
        <w:rPr>
          <w:rFonts w:ascii="David" w:hAnsi="David" w:hint="cs"/>
          <w:rtl/>
        </w:rPr>
        <w:t>, וחוק מס ערך מוסף, התשל"ו-1975 ("</w:t>
      </w:r>
      <w:r w:rsidRPr="00504FC9">
        <w:rPr>
          <w:rFonts w:ascii="David" w:hAnsi="David" w:hint="cs"/>
          <w:b/>
          <w:bCs/>
          <w:rtl/>
        </w:rPr>
        <w:t>חוק מס ערך מוסף</w:t>
      </w:r>
      <w:r w:rsidRPr="00504FC9">
        <w:rPr>
          <w:rFonts w:ascii="David" w:hAnsi="David" w:hint="cs"/>
          <w:rtl/>
        </w:rPr>
        <w:t>"), או שהוא פטור מלנהלם.</w:t>
      </w:r>
    </w:p>
    <w:p w14:paraId="780C1D92" w14:textId="77777777" w:rsidR="00554187" w:rsidRPr="00504FC9" w:rsidRDefault="0053669B" w:rsidP="00C97E97">
      <w:pPr>
        <w:pStyle w:val="Style3"/>
        <w:ind w:left="2326" w:hanging="1134"/>
        <w:rPr>
          <w:rFonts w:ascii="David" w:hAnsi="David"/>
          <w:rtl/>
        </w:rPr>
      </w:pPr>
      <w:r w:rsidRPr="00504FC9">
        <w:rPr>
          <w:rFonts w:ascii="David" w:hAnsi="David" w:hint="cs"/>
          <w:rtl/>
        </w:rPr>
        <w:t>מדווח לפקיד השומה על הכנסותיו ומדווח למנהל על עסקאות שמוטל עליהן מס לפי חוק מס ער</w:t>
      </w:r>
      <w:r w:rsidR="00CA733A" w:rsidRPr="00504FC9">
        <w:rPr>
          <w:rFonts w:ascii="David" w:hAnsi="David" w:hint="cs"/>
          <w:rtl/>
        </w:rPr>
        <w:t>ך</w:t>
      </w:r>
      <w:r w:rsidRPr="00504FC9">
        <w:rPr>
          <w:rFonts w:ascii="David" w:hAnsi="David" w:hint="cs"/>
          <w:rtl/>
        </w:rPr>
        <w:t xml:space="preserve"> מוסף.</w:t>
      </w:r>
    </w:p>
    <w:p w14:paraId="03D771E3" w14:textId="77777777" w:rsidR="00082200" w:rsidRPr="00504FC9" w:rsidRDefault="0053669B" w:rsidP="004F6325">
      <w:pPr>
        <w:pStyle w:val="11110"/>
        <w:rPr>
          <w:rtl/>
        </w:rPr>
      </w:pPr>
      <w:r w:rsidRPr="00504FC9">
        <w:rPr>
          <w:rFonts w:hint="cs"/>
          <w:rtl/>
        </w:rPr>
        <w:t xml:space="preserve">לצורך הוכחת עמידה בתנאי סף זה על המציע </w:t>
      </w:r>
      <w:r w:rsidR="00A15807" w:rsidRPr="00504FC9">
        <w:rPr>
          <w:rFonts w:hint="cs"/>
          <w:rtl/>
        </w:rPr>
        <w:t xml:space="preserve">לצרף </w:t>
      </w:r>
      <w:r w:rsidRPr="00504FC9">
        <w:rPr>
          <w:rFonts w:hint="cs"/>
          <w:rtl/>
        </w:rPr>
        <w:t>אישור פקיד מורשה ולסמ</w:t>
      </w:r>
      <w:r w:rsidR="00CA733A" w:rsidRPr="00504FC9">
        <w:rPr>
          <w:rFonts w:hint="cs"/>
          <w:rtl/>
        </w:rPr>
        <w:t>נו</w:t>
      </w:r>
      <w:r w:rsidRPr="00504FC9">
        <w:rPr>
          <w:rFonts w:hint="cs"/>
          <w:rtl/>
        </w:rPr>
        <w:t xml:space="preserve"> כנספח </w:t>
      </w:r>
      <w:bookmarkStart w:id="356" w:name="nispach3_1"/>
      <w:r w:rsidRPr="00504FC9">
        <w:rPr>
          <w:rFonts w:hint="cs"/>
          <w:rtl/>
        </w:rPr>
        <w:t>2</w:t>
      </w:r>
      <w:bookmarkEnd w:id="356"/>
      <w:r w:rsidR="00CA733A" w:rsidRPr="00504FC9">
        <w:rPr>
          <w:rFonts w:hint="cs"/>
          <w:rtl/>
        </w:rPr>
        <w:t>.</w:t>
      </w:r>
    </w:p>
    <w:p w14:paraId="7B38D113" w14:textId="77777777" w:rsidR="008B27AC" w:rsidRPr="00504FC9" w:rsidRDefault="0053669B" w:rsidP="00E40724">
      <w:pPr>
        <w:pStyle w:val="11110"/>
        <w:rPr>
          <w:rtl/>
        </w:rPr>
      </w:pPr>
      <w:r w:rsidRPr="00504FC9">
        <w:rPr>
          <w:rFonts w:hint="cs"/>
          <w:b/>
          <w:bCs/>
          <w:rtl/>
        </w:rPr>
        <w:t>היעדר הרשעות</w:t>
      </w:r>
      <w:r w:rsidR="00347043" w:rsidRPr="00504FC9">
        <w:rPr>
          <w:rFonts w:hint="cs"/>
          <w:b/>
          <w:bCs/>
          <w:rtl/>
        </w:rPr>
        <w:t>:</w:t>
      </w:r>
      <w:r w:rsidRPr="00504FC9">
        <w:rPr>
          <w:rFonts w:hint="cs"/>
          <w:rtl/>
        </w:rPr>
        <w:t xml:space="preserve"> </w:t>
      </w:r>
    </w:p>
    <w:p w14:paraId="4DB9CE45" w14:textId="77777777" w:rsidR="00082200" w:rsidRPr="00504FC9" w:rsidRDefault="0053669B" w:rsidP="00C97E97">
      <w:pPr>
        <w:pStyle w:val="Style3"/>
        <w:ind w:left="2326" w:hanging="1134"/>
        <w:rPr>
          <w:rFonts w:ascii="David" w:hAnsi="David"/>
        </w:rPr>
      </w:pPr>
      <w:bookmarkStart w:id="357" w:name="hidden_SmiraOrNikayon"/>
      <w:r w:rsidRPr="00504FC9">
        <w:rPr>
          <w:rFonts w:ascii="David" w:hAnsi="David" w:hint="cs"/>
          <w:rtl/>
        </w:rPr>
        <w:t>ה</w:t>
      </w:r>
      <w:r w:rsidR="009544BA" w:rsidRPr="00504FC9">
        <w:rPr>
          <w:rFonts w:ascii="David" w:hAnsi="David" w:hint="cs"/>
          <w:rtl/>
        </w:rPr>
        <w:t>מציע</w:t>
      </w:r>
      <w:r w:rsidRPr="00504FC9">
        <w:rPr>
          <w:rFonts w:ascii="David" w:hAnsi="David" w:hint="cs"/>
          <w:rtl/>
        </w:rPr>
        <w:t xml:space="preserve"> ו"בעל זיקה" אליו לא הורשעו ביותר משתי עבירות לפי חוק עובדים זרים התשנ"א - 1991 (להלן: "</w:t>
      </w:r>
      <w:r w:rsidRPr="00504FC9">
        <w:rPr>
          <w:rFonts w:ascii="David" w:hAnsi="David" w:hint="cs"/>
          <w:b/>
          <w:bCs/>
          <w:rtl/>
        </w:rPr>
        <w:t>חוק עובדים זרים</w:t>
      </w:r>
      <w:r w:rsidRPr="00504FC9">
        <w:rPr>
          <w:rFonts w:ascii="David" w:hAnsi="David" w:hint="cs"/>
          <w:rtl/>
        </w:rPr>
        <w:t>") וחוק שכר מינימום, התשמ"ז – 1987 (להלן: "</w:t>
      </w:r>
      <w:r w:rsidRPr="00504FC9">
        <w:rPr>
          <w:rFonts w:ascii="David" w:hAnsi="David" w:hint="cs"/>
          <w:b/>
          <w:bCs/>
          <w:rtl/>
        </w:rPr>
        <w:t>חוק שכר מינימום</w:t>
      </w:r>
      <w:r w:rsidRPr="00504FC9">
        <w:rPr>
          <w:rFonts w:ascii="David" w:hAnsi="David" w:hint="cs"/>
          <w:rtl/>
        </w:rPr>
        <w:t xml:space="preserve">") עד למועד </w:t>
      </w:r>
      <w:r w:rsidR="00030F02" w:rsidRPr="00504FC9">
        <w:rPr>
          <w:rFonts w:ascii="David" w:hAnsi="David" w:hint="cs"/>
          <w:rtl/>
        </w:rPr>
        <w:lastRenderedPageBreak/>
        <w:t>הגשת ההצעה</w:t>
      </w:r>
      <w:r w:rsidRPr="00504FC9">
        <w:rPr>
          <w:rFonts w:ascii="David" w:hAnsi="David" w:hint="cs"/>
          <w:rtl/>
        </w:rPr>
        <w:t xml:space="preserve"> מטעם המציע במכרז, או שהורשעו כאמור אך כבר חלפה שנה אחת לפחות ממועד ההרשעה האחרונה ועד למועד </w:t>
      </w:r>
      <w:r w:rsidR="00030F02" w:rsidRPr="00504FC9">
        <w:rPr>
          <w:rFonts w:ascii="David" w:hAnsi="David" w:hint="cs"/>
          <w:rtl/>
        </w:rPr>
        <w:t>הגשת ההצעה</w:t>
      </w:r>
      <w:r w:rsidRPr="00504FC9">
        <w:rPr>
          <w:rFonts w:ascii="David" w:hAnsi="David" w:hint="cs"/>
          <w:rtl/>
        </w:rPr>
        <w:t>.</w:t>
      </w:r>
    </w:p>
    <w:p w14:paraId="6C2B1D62" w14:textId="5F12D6DE" w:rsidR="004E394B" w:rsidRPr="00504FC9" w:rsidRDefault="0053669B" w:rsidP="004F6325">
      <w:pPr>
        <w:pStyle w:val="11110"/>
        <w:rPr>
          <w:rtl/>
        </w:rPr>
      </w:pPr>
      <w:r w:rsidRPr="00504FC9">
        <w:rPr>
          <w:rFonts w:hint="cs"/>
          <w:rtl/>
        </w:rPr>
        <w:t xml:space="preserve">לצורך הוכחת עמידה בתנאי סף זה על המציע לצרף את התצהיר המפורט </w:t>
      </w:r>
      <w:r w:rsidR="00C97E97" w:rsidRPr="00504FC9">
        <w:rPr>
          <w:rFonts w:hint="cs"/>
          <w:rtl/>
        </w:rPr>
        <w:br/>
      </w:r>
      <w:r w:rsidRPr="00504FC9">
        <w:rPr>
          <w:rFonts w:hint="cs"/>
          <w:rtl/>
        </w:rPr>
        <w:t xml:space="preserve">בנספח </w:t>
      </w:r>
      <w:bookmarkStart w:id="358" w:name="nispach4_1"/>
      <w:r w:rsidRPr="00504FC9">
        <w:rPr>
          <w:rFonts w:hint="cs"/>
          <w:rtl/>
        </w:rPr>
        <w:t>3</w:t>
      </w:r>
      <w:bookmarkEnd w:id="358"/>
      <w:r w:rsidR="00E40724" w:rsidRPr="00504FC9">
        <w:rPr>
          <w:rFonts w:hint="cs"/>
          <w:rtl/>
        </w:rPr>
        <w:t>.</w:t>
      </w:r>
    </w:p>
    <w:bookmarkEnd w:id="357"/>
    <w:p w14:paraId="71525860" w14:textId="77777777" w:rsidR="008B27AC" w:rsidRPr="00504FC9" w:rsidRDefault="0053669B" w:rsidP="004F6325">
      <w:pPr>
        <w:pStyle w:val="11110"/>
        <w:rPr>
          <w:b/>
          <w:bCs/>
          <w:rtl/>
        </w:rPr>
      </w:pPr>
      <w:r w:rsidRPr="00504FC9">
        <w:rPr>
          <w:rFonts w:hint="cs"/>
          <w:b/>
          <w:bCs/>
          <w:rtl/>
        </w:rPr>
        <w:t xml:space="preserve">ייצוג הולם לאנשים עם מוגבלות  </w:t>
      </w:r>
      <w:r w:rsidRPr="00504FC9">
        <w:rPr>
          <w:rFonts w:hint="cs"/>
          <w:rtl/>
        </w:rPr>
        <w:t xml:space="preserve">(יש לסמן ב- </w:t>
      </w:r>
      <w:r w:rsidRPr="00504FC9">
        <w:rPr>
          <w:rFonts w:hint="cs"/>
        </w:rPr>
        <w:t>X</w:t>
      </w:r>
      <w:r w:rsidRPr="00504FC9">
        <w:rPr>
          <w:rFonts w:hint="cs"/>
          <w:rtl/>
        </w:rPr>
        <w:t xml:space="preserve"> את</w:t>
      </w:r>
      <w:r w:rsidR="00B11972" w:rsidRPr="00504FC9">
        <w:rPr>
          <w:rFonts w:hint="cs"/>
          <w:rtl/>
        </w:rPr>
        <w:t xml:space="preserve"> אחת מ</w:t>
      </w:r>
      <w:r w:rsidRPr="00504FC9">
        <w:rPr>
          <w:rFonts w:hint="cs"/>
          <w:rtl/>
        </w:rPr>
        <w:t>האפשרו</w:t>
      </w:r>
      <w:r w:rsidR="00B11972" w:rsidRPr="00504FC9">
        <w:rPr>
          <w:rFonts w:hint="cs"/>
          <w:rtl/>
        </w:rPr>
        <w:t>יו</w:t>
      </w:r>
      <w:r w:rsidRPr="00504FC9">
        <w:rPr>
          <w:rFonts w:hint="cs"/>
          <w:rtl/>
        </w:rPr>
        <w:t>ת)</w:t>
      </w:r>
      <w:r w:rsidR="00661AF5" w:rsidRPr="00504FC9">
        <w:rPr>
          <w:rFonts w:hint="cs"/>
          <w:b/>
          <w:bCs/>
          <w:rtl/>
        </w:rPr>
        <w:t>:</w:t>
      </w:r>
    </w:p>
    <w:p w14:paraId="7F155AB3" w14:textId="77777777" w:rsidR="004E394B" w:rsidRPr="00504FC9" w:rsidRDefault="0053669B" w:rsidP="001B4C8A">
      <w:pPr>
        <w:numPr>
          <w:ilvl w:val="0"/>
          <w:numId w:val="59"/>
        </w:numPr>
        <w:tabs>
          <w:tab w:val="clear" w:pos="360"/>
          <w:tab w:val="left" w:pos="7854"/>
        </w:tabs>
        <w:spacing w:line="360" w:lineRule="auto"/>
        <w:ind w:left="1759" w:hanging="425"/>
        <w:jc w:val="both"/>
        <w:rPr>
          <w:rFonts w:ascii="David" w:hAnsi="David" w:cs="David"/>
          <w:rtl/>
        </w:rPr>
      </w:pPr>
      <w:r w:rsidRPr="00504FC9">
        <w:rPr>
          <w:rFonts w:ascii="David" w:hAnsi="David" w:cs="David" w:hint="cs"/>
          <w:rtl/>
        </w:rPr>
        <w:t>הוראות סעיף 9 לחוק שוויון זכויות לאנשים עם מוגבלות, התשנ"ח-</w:t>
      </w:r>
      <w:r w:rsidR="008B27AC" w:rsidRPr="00504FC9">
        <w:rPr>
          <w:rFonts w:ascii="David" w:hAnsi="David" w:cs="David" w:hint="cs"/>
          <w:rtl/>
        </w:rPr>
        <w:t>1998 ("</w:t>
      </w:r>
      <w:r w:rsidR="008B27AC" w:rsidRPr="00504FC9">
        <w:rPr>
          <w:rFonts w:ascii="David" w:hAnsi="David" w:cs="David" w:hint="cs"/>
          <w:b/>
          <w:bCs/>
          <w:rtl/>
        </w:rPr>
        <w:t>חוק שוויון זכויות לאנשים עם מוגבלויות</w:t>
      </w:r>
      <w:r w:rsidR="008B27AC" w:rsidRPr="00504FC9">
        <w:rPr>
          <w:rFonts w:ascii="David" w:hAnsi="David" w:cs="David" w:hint="cs"/>
          <w:rtl/>
        </w:rPr>
        <w:t xml:space="preserve">") </w:t>
      </w:r>
      <w:r w:rsidR="008B27AC" w:rsidRPr="00504FC9">
        <w:rPr>
          <w:rFonts w:ascii="David" w:hAnsi="David" w:cs="David" w:hint="cs"/>
          <w:u w:val="single"/>
          <w:rtl/>
        </w:rPr>
        <w:t>אינן</w:t>
      </w:r>
      <w:r w:rsidR="008B27AC" w:rsidRPr="00504FC9">
        <w:rPr>
          <w:rFonts w:ascii="David" w:hAnsi="David" w:cs="David" w:hint="cs"/>
          <w:rtl/>
        </w:rPr>
        <w:t xml:space="preserve"> </w:t>
      </w:r>
      <w:r w:rsidRPr="00504FC9">
        <w:rPr>
          <w:rFonts w:ascii="David" w:hAnsi="David" w:cs="David" w:hint="cs"/>
          <w:rtl/>
        </w:rPr>
        <w:t>חלות על המציע.</w:t>
      </w:r>
    </w:p>
    <w:p w14:paraId="714580BB" w14:textId="77777777" w:rsidR="004E394B" w:rsidRPr="00504FC9" w:rsidRDefault="0053669B"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504FC9">
        <w:rPr>
          <w:rFonts w:ascii="David" w:hAnsi="David" w:cs="David" w:hint="cs"/>
          <w:rtl/>
        </w:rPr>
        <w:t xml:space="preserve">הוראות סעיף 9 לחוק שוויון זכויות לאנשים עם מוגבלות חלות על המציע והוא מקיים אותן. </w:t>
      </w:r>
    </w:p>
    <w:p w14:paraId="126881F1" w14:textId="77777777" w:rsidR="008B27AC" w:rsidRPr="00504FC9" w:rsidRDefault="0053669B" w:rsidP="001357F7">
      <w:pPr>
        <w:pStyle w:val="Style3"/>
        <w:ind w:left="2468" w:hanging="992"/>
        <w:rPr>
          <w:rFonts w:ascii="David" w:hAnsi="David"/>
        </w:rPr>
      </w:pPr>
      <w:r w:rsidRPr="00504FC9">
        <w:rPr>
          <w:rFonts w:ascii="David" w:hAnsi="David" w:hint="cs"/>
          <w:rtl/>
        </w:rPr>
        <w:t>במקרה שהוראות סעיף 9 לחוק שוויון זכויות לאנשים עם מוגבלות חלות על המציע</w:t>
      </w:r>
      <w:r w:rsidR="00C47C96" w:rsidRPr="00504FC9">
        <w:rPr>
          <w:rFonts w:ascii="David" w:hAnsi="David" w:hint="cs"/>
          <w:rtl/>
        </w:rPr>
        <w:t>,</w:t>
      </w:r>
      <w:r w:rsidRPr="00504FC9">
        <w:rPr>
          <w:rFonts w:ascii="David" w:hAnsi="David" w:hint="cs"/>
          <w:rtl/>
        </w:rPr>
        <w:t xml:space="preserve"> </w:t>
      </w:r>
      <w:r w:rsidR="00C47C96" w:rsidRPr="00504FC9">
        <w:rPr>
          <w:rFonts w:ascii="David" w:hAnsi="David" w:hint="cs"/>
          <w:rtl/>
        </w:rPr>
        <w:t>יש</w:t>
      </w:r>
      <w:r w:rsidRPr="00504FC9">
        <w:rPr>
          <w:rFonts w:ascii="David" w:hAnsi="David" w:hint="cs"/>
          <w:rtl/>
        </w:rPr>
        <w:t xml:space="preserve"> ל</w:t>
      </w:r>
      <w:r w:rsidR="00C47C96" w:rsidRPr="00504FC9">
        <w:rPr>
          <w:rFonts w:ascii="David" w:hAnsi="David" w:hint="cs"/>
          <w:rtl/>
        </w:rPr>
        <w:t xml:space="preserve">פרט את אופן עמידתו בדרישות החוק: </w:t>
      </w:r>
      <w:r w:rsidRPr="00504FC9">
        <w:rPr>
          <w:rFonts w:ascii="David" w:hAnsi="David" w:hint="cs"/>
          <w:rtl/>
        </w:rPr>
        <w:t xml:space="preserve">  </w:t>
      </w:r>
    </w:p>
    <w:p w14:paraId="4E4DC5B4" w14:textId="77777777" w:rsidR="004E394B" w:rsidRPr="00504FC9" w:rsidRDefault="0053669B" w:rsidP="001357F7">
      <w:pPr>
        <w:pStyle w:val="af9"/>
        <w:spacing w:line="360" w:lineRule="auto"/>
        <w:ind w:left="2468" w:right="-180" w:hanging="992"/>
        <w:jc w:val="both"/>
        <w:rPr>
          <w:rFonts w:ascii="David" w:hAnsi="David" w:cs="David"/>
        </w:rPr>
      </w:pPr>
      <w:r w:rsidRPr="00504FC9">
        <w:rPr>
          <w:rFonts w:ascii="David" w:hAnsi="David" w:cs="David" w:hint="cs"/>
          <w:sz w:val="22"/>
          <w:szCs w:val="22"/>
          <w:u w:val="single"/>
          <w:rtl/>
        </w:rPr>
        <w:t xml:space="preserve">יש לסמן ב- </w:t>
      </w:r>
      <w:r w:rsidRPr="00504FC9">
        <w:rPr>
          <w:rFonts w:ascii="David" w:hAnsi="David" w:cs="David" w:hint="cs"/>
          <w:sz w:val="22"/>
          <w:szCs w:val="22"/>
          <w:u w:val="single"/>
        </w:rPr>
        <w:t>X</w:t>
      </w:r>
      <w:r w:rsidRPr="00504FC9">
        <w:rPr>
          <w:rFonts w:ascii="David" w:hAnsi="David" w:cs="David" w:hint="cs"/>
          <w:sz w:val="22"/>
          <w:szCs w:val="22"/>
          <w:u w:val="single"/>
          <w:rtl/>
        </w:rPr>
        <w:t xml:space="preserve"> את</w:t>
      </w:r>
      <w:r w:rsidR="00B11972" w:rsidRPr="00504FC9">
        <w:rPr>
          <w:rFonts w:ascii="David" w:hAnsi="David" w:cs="David" w:hint="cs"/>
          <w:sz w:val="22"/>
          <w:szCs w:val="22"/>
          <w:u w:val="single"/>
          <w:rtl/>
        </w:rPr>
        <w:t xml:space="preserve"> אחת מ</w:t>
      </w:r>
      <w:r w:rsidRPr="00504FC9">
        <w:rPr>
          <w:rFonts w:ascii="David" w:hAnsi="David" w:cs="David" w:hint="cs"/>
          <w:sz w:val="22"/>
          <w:szCs w:val="22"/>
          <w:u w:val="single"/>
          <w:rtl/>
        </w:rPr>
        <w:t>האפשרו</w:t>
      </w:r>
      <w:r w:rsidR="00B11972" w:rsidRPr="00504FC9">
        <w:rPr>
          <w:rFonts w:ascii="David" w:hAnsi="David" w:cs="David" w:hint="cs"/>
          <w:sz w:val="22"/>
          <w:szCs w:val="22"/>
          <w:u w:val="single"/>
          <w:rtl/>
        </w:rPr>
        <w:t>יו</w:t>
      </w:r>
      <w:r w:rsidRPr="00504FC9">
        <w:rPr>
          <w:rFonts w:ascii="David" w:hAnsi="David" w:cs="David" w:hint="cs"/>
          <w:sz w:val="22"/>
          <w:szCs w:val="22"/>
          <w:u w:val="single"/>
          <w:rtl/>
        </w:rPr>
        <w:t>ת:</w:t>
      </w:r>
    </w:p>
    <w:p w14:paraId="18A66B5A" w14:textId="77777777" w:rsidR="004E394B" w:rsidRPr="00504FC9" w:rsidRDefault="0053669B" w:rsidP="00AF43F9">
      <w:pPr>
        <w:numPr>
          <w:ilvl w:val="3"/>
          <w:numId w:val="66"/>
        </w:numPr>
        <w:tabs>
          <w:tab w:val="clear" w:pos="2160"/>
          <w:tab w:val="num" w:pos="2814"/>
        </w:tabs>
        <w:spacing w:line="360" w:lineRule="auto"/>
        <w:ind w:left="2468" w:right="360" w:hanging="992"/>
        <w:jc w:val="both"/>
        <w:rPr>
          <w:rFonts w:ascii="David" w:hAnsi="David" w:cs="David"/>
          <w:rtl/>
        </w:rPr>
      </w:pPr>
      <w:r w:rsidRPr="00504FC9">
        <w:rPr>
          <w:rFonts w:ascii="David" w:hAnsi="David" w:cs="David" w:hint="cs"/>
          <w:rtl/>
        </w:rPr>
        <w:t>המציע מעסיק פחות מ-100 עובדים.</w:t>
      </w:r>
    </w:p>
    <w:p w14:paraId="437110D2" w14:textId="77777777" w:rsidR="004E394B" w:rsidRPr="00504FC9" w:rsidRDefault="0053669B" w:rsidP="00AF43F9">
      <w:pPr>
        <w:numPr>
          <w:ilvl w:val="3"/>
          <w:numId w:val="66"/>
        </w:numPr>
        <w:tabs>
          <w:tab w:val="clear" w:pos="2160"/>
          <w:tab w:val="num" w:pos="2814"/>
        </w:tabs>
        <w:spacing w:line="360" w:lineRule="auto"/>
        <w:ind w:left="2468" w:right="360" w:hanging="992"/>
        <w:jc w:val="both"/>
        <w:rPr>
          <w:rFonts w:ascii="David" w:hAnsi="David" w:cs="David"/>
        </w:rPr>
      </w:pPr>
      <w:r w:rsidRPr="00504FC9">
        <w:rPr>
          <w:rFonts w:ascii="David" w:hAnsi="David" w:cs="David" w:hint="cs"/>
          <w:rtl/>
        </w:rPr>
        <w:t>המציע מעסיק 100 עובדים או יותר.</w:t>
      </w:r>
    </w:p>
    <w:p w14:paraId="639F19CF" w14:textId="77777777" w:rsidR="00C47C96" w:rsidRPr="00504FC9" w:rsidRDefault="0053669B" w:rsidP="001357F7">
      <w:pPr>
        <w:pStyle w:val="Style3"/>
        <w:ind w:left="2468" w:hanging="992"/>
        <w:rPr>
          <w:rFonts w:ascii="David" w:hAnsi="David"/>
        </w:rPr>
      </w:pPr>
      <w:r w:rsidRPr="00504FC9">
        <w:rPr>
          <w:rFonts w:ascii="David" w:hAnsi="David" w:hint="cs"/>
          <w:rtl/>
        </w:rPr>
        <w:t xml:space="preserve">במקרה שהמציע מעסיק 100 עובדים או יותר </w:t>
      </w:r>
      <w:r w:rsidR="00B11972" w:rsidRPr="00504FC9">
        <w:rPr>
          <w:rFonts w:ascii="David" w:hAnsi="David" w:hint="cs"/>
          <w:u w:val="single"/>
          <w:rtl/>
        </w:rPr>
        <w:t xml:space="preserve">(יש לסמן ב- </w:t>
      </w:r>
      <w:r w:rsidR="00B11972" w:rsidRPr="00504FC9">
        <w:rPr>
          <w:rFonts w:ascii="David" w:hAnsi="David" w:hint="cs"/>
          <w:u w:val="single"/>
        </w:rPr>
        <w:t>X</w:t>
      </w:r>
      <w:r w:rsidR="00B11972" w:rsidRPr="00504FC9">
        <w:rPr>
          <w:rFonts w:ascii="David" w:hAnsi="David" w:hint="cs"/>
          <w:u w:val="single"/>
          <w:rtl/>
        </w:rPr>
        <w:t xml:space="preserve"> את אחת מהאפשרויות)</w:t>
      </w:r>
      <w:r w:rsidRPr="00504FC9">
        <w:rPr>
          <w:rFonts w:ascii="David" w:hAnsi="David" w:hint="cs"/>
          <w:rtl/>
        </w:rPr>
        <w:t>:</w:t>
      </w:r>
    </w:p>
    <w:p w14:paraId="69AE0C03" w14:textId="77777777" w:rsidR="004E394B" w:rsidRPr="00504FC9" w:rsidRDefault="0053669B" w:rsidP="00AF43F9">
      <w:pPr>
        <w:numPr>
          <w:ilvl w:val="3"/>
          <w:numId w:val="67"/>
        </w:numPr>
        <w:tabs>
          <w:tab w:val="clear" w:pos="2160"/>
          <w:tab w:val="num" w:pos="2893"/>
        </w:tabs>
        <w:spacing w:line="360" w:lineRule="auto"/>
        <w:ind w:left="2468" w:right="360" w:hanging="992"/>
        <w:jc w:val="both"/>
        <w:rPr>
          <w:rFonts w:ascii="David" w:hAnsi="David" w:cs="David"/>
          <w:rtl/>
        </w:rPr>
      </w:pPr>
      <w:r w:rsidRPr="00504FC9">
        <w:rPr>
          <w:rFonts w:ascii="David" w:hAnsi="David" w:cs="David" w:hint="cs"/>
          <w:rtl/>
        </w:rPr>
        <w:t>המציע מתחייב כי ככל שיזכה במכרז יפנה למנהל הכללי של משרד העבודה והרווחה והשירותים החברתיים לשם</w:t>
      </w:r>
      <w:r w:rsidRPr="00504FC9">
        <w:rPr>
          <w:rFonts w:ascii="David" w:hAnsi="David" w:cs="David" w:hint="cs"/>
        </w:rPr>
        <w:t xml:space="preserve"> </w:t>
      </w:r>
      <w:r w:rsidRPr="00504FC9">
        <w:rPr>
          <w:rFonts w:ascii="David" w:hAnsi="David" w:cs="David" w:hint="cs"/>
          <w:rtl/>
        </w:rPr>
        <w:t>בחינת</w:t>
      </w:r>
      <w:r w:rsidRPr="00504FC9">
        <w:rPr>
          <w:rFonts w:ascii="David" w:hAnsi="David" w:cs="David" w:hint="cs"/>
        </w:rPr>
        <w:t xml:space="preserve"> </w:t>
      </w:r>
      <w:r w:rsidRPr="00504FC9">
        <w:rPr>
          <w:rFonts w:ascii="David" w:hAnsi="David" w:cs="David" w:hint="cs"/>
          <w:rtl/>
        </w:rPr>
        <w:t>יישום</w:t>
      </w:r>
      <w:r w:rsidRPr="00504FC9">
        <w:rPr>
          <w:rFonts w:ascii="David" w:hAnsi="David" w:cs="David" w:hint="cs"/>
        </w:rPr>
        <w:t xml:space="preserve"> </w:t>
      </w:r>
      <w:r w:rsidRPr="00504FC9">
        <w:rPr>
          <w:rFonts w:ascii="David" w:hAnsi="David" w:cs="David" w:hint="cs"/>
          <w:rtl/>
        </w:rPr>
        <w:t>חובותיו</w:t>
      </w:r>
      <w:r w:rsidRPr="00504FC9">
        <w:rPr>
          <w:rFonts w:ascii="David" w:hAnsi="David" w:cs="David" w:hint="cs"/>
        </w:rPr>
        <w:t xml:space="preserve"> </w:t>
      </w:r>
      <w:r w:rsidRPr="00504FC9">
        <w:rPr>
          <w:rFonts w:ascii="David" w:hAnsi="David" w:cs="David" w:hint="cs"/>
          <w:rtl/>
        </w:rPr>
        <w:t>לפי</w:t>
      </w:r>
      <w:r w:rsidRPr="00504FC9">
        <w:rPr>
          <w:rFonts w:ascii="David" w:hAnsi="David" w:cs="David" w:hint="cs"/>
        </w:rPr>
        <w:t xml:space="preserve"> </w:t>
      </w:r>
      <w:r w:rsidRPr="00504FC9">
        <w:rPr>
          <w:rFonts w:ascii="David" w:hAnsi="David" w:cs="David" w:hint="cs"/>
          <w:rtl/>
        </w:rPr>
        <w:t>סעיף</w:t>
      </w:r>
      <w:r w:rsidRPr="00504FC9">
        <w:rPr>
          <w:rFonts w:ascii="David" w:hAnsi="David" w:cs="David" w:hint="cs"/>
        </w:rPr>
        <w:t xml:space="preserve"> 9 </w:t>
      </w:r>
      <w:r w:rsidRPr="00504FC9">
        <w:rPr>
          <w:rFonts w:ascii="David" w:hAnsi="David" w:cs="David" w:hint="cs"/>
          <w:rtl/>
        </w:rPr>
        <w:t>לחוק שוויון</w:t>
      </w:r>
      <w:r w:rsidRPr="00504FC9">
        <w:rPr>
          <w:rFonts w:ascii="David" w:hAnsi="David" w:cs="David" w:hint="cs"/>
        </w:rPr>
        <w:t xml:space="preserve"> </w:t>
      </w:r>
      <w:r w:rsidRPr="00504FC9">
        <w:rPr>
          <w:rFonts w:ascii="David" w:hAnsi="David" w:cs="David" w:hint="cs"/>
          <w:rtl/>
        </w:rPr>
        <w:t>זכויות לאנשים עם מוגבלות, ובמקרה</w:t>
      </w:r>
      <w:r w:rsidRPr="00504FC9">
        <w:rPr>
          <w:rFonts w:ascii="David" w:hAnsi="David" w:cs="David" w:hint="cs"/>
        </w:rPr>
        <w:t xml:space="preserve"> </w:t>
      </w:r>
      <w:r w:rsidRPr="00504FC9">
        <w:rPr>
          <w:rFonts w:ascii="David" w:hAnsi="David" w:cs="David" w:hint="cs"/>
          <w:rtl/>
        </w:rPr>
        <w:t>הצורך</w:t>
      </w:r>
      <w:r w:rsidRPr="00504FC9">
        <w:rPr>
          <w:rFonts w:ascii="David" w:hAnsi="David" w:cs="David" w:hint="cs"/>
        </w:rPr>
        <w:t>–</w:t>
      </w:r>
      <w:r w:rsidRPr="00504FC9">
        <w:rPr>
          <w:rFonts w:ascii="David" w:hAnsi="David" w:cs="David" w:hint="cs"/>
          <w:rtl/>
        </w:rPr>
        <w:t xml:space="preserve"> לשם</w:t>
      </w:r>
      <w:r w:rsidRPr="00504FC9">
        <w:rPr>
          <w:rFonts w:ascii="David" w:hAnsi="David" w:cs="David" w:hint="cs"/>
        </w:rPr>
        <w:t xml:space="preserve"> </w:t>
      </w:r>
      <w:r w:rsidRPr="00504FC9">
        <w:rPr>
          <w:rFonts w:ascii="David" w:hAnsi="David" w:cs="David" w:hint="cs"/>
          <w:rtl/>
        </w:rPr>
        <w:t>קבלת הנחיות</w:t>
      </w:r>
      <w:r w:rsidRPr="00504FC9">
        <w:rPr>
          <w:rFonts w:ascii="David" w:hAnsi="David" w:cs="David" w:hint="cs"/>
        </w:rPr>
        <w:t xml:space="preserve"> </w:t>
      </w:r>
      <w:r w:rsidRPr="00504FC9">
        <w:rPr>
          <w:rFonts w:ascii="David" w:hAnsi="David" w:cs="David" w:hint="cs"/>
          <w:rtl/>
        </w:rPr>
        <w:t>בקשר</w:t>
      </w:r>
      <w:r w:rsidRPr="00504FC9">
        <w:rPr>
          <w:rFonts w:ascii="David" w:hAnsi="David" w:cs="David" w:hint="cs"/>
        </w:rPr>
        <w:t xml:space="preserve"> </w:t>
      </w:r>
      <w:r w:rsidRPr="00504FC9">
        <w:rPr>
          <w:rFonts w:ascii="David" w:hAnsi="David" w:cs="David" w:hint="cs"/>
          <w:rtl/>
        </w:rPr>
        <w:t>ליישומן</w:t>
      </w:r>
      <w:r w:rsidRPr="00504FC9">
        <w:rPr>
          <w:rFonts w:ascii="David" w:hAnsi="David" w:cs="David" w:hint="cs"/>
        </w:rPr>
        <w:t>.</w:t>
      </w:r>
    </w:p>
    <w:p w14:paraId="550FCBEB" w14:textId="77777777" w:rsidR="00672287" w:rsidRPr="00504FC9" w:rsidRDefault="0053669B" w:rsidP="00AF43F9">
      <w:pPr>
        <w:numPr>
          <w:ilvl w:val="3"/>
          <w:numId w:val="67"/>
        </w:numPr>
        <w:tabs>
          <w:tab w:val="clear" w:pos="2160"/>
          <w:tab w:val="num" w:pos="2893"/>
        </w:tabs>
        <w:spacing w:line="360" w:lineRule="auto"/>
        <w:ind w:left="2468" w:right="360" w:hanging="992"/>
        <w:jc w:val="both"/>
        <w:rPr>
          <w:rFonts w:ascii="David" w:hAnsi="David" w:cs="David"/>
        </w:rPr>
      </w:pPr>
      <w:r w:rsidRPr="00504FC9">
        <w:rPr>
          <w:rFonts w:ascii="David" w:hAnsi="David" w:cs="David" w:hint="cs"/>
          <w:rtl/>
        </w:rPr>
        <w:t xml:space="preserve">המציע </w:t>
      </w:r>
      <w:r w:rsidR="00030F02" w:rsidRPr="00504FC9">
        <w:rPr>
          <w:rFonts w:ascii="David" w:hAnsi="David" w:cs="David" w:hint="cs"/>
          <w:rtl/>
        </w:rPr>
        <w:t>פנה בעבר</w:t>
      </w:r>
      <w:r w:rsidRPr="00504FC9">
        <w:rPr>
          <w:rFonts w:ascii="David" w:hAnsi="David" w:cs="David" w:hint="cs"/>
          <w:rtl/>
        </w:rPr>
        <w:t xml:space="preserve"> למנהל הכללי של משרד העבודה והרווחה והשירותים החברתיים לשם בחינת</w:t>
      </w:r>
      <w:r w:rsidRPr="00504FC9">
        <w:rPr>
          <w:rFonts w:ascii="David" w:hAnsi="David" w:cs="David" w:hint="cs"/>
        </w:rPr>
        <w:t xml:space="preserve"> </w:t>
      </w:r>
      <w:r w:rsidRPr="00504FC9">
        <w:rPr>
          <w:rFonts w:ascii="David" w:hAnsi="David" w:cs="David" w:hint="cs"/>
          <w:rtl/>
        </w:rPr>
        <w:t>יישום</w:t>
      </w:r>
      <w:r w:rsidRPr="00504FC9">
        <w:rPr>
          <w:rFonts w:ascii="David" w:hAnsi="David" w:cs="David" w:hint="cs"/>
        </w:rPr>
        <w:t xml:space="preserve"> </w:t>
      </w:r>
      <w:r w:rsidRPr="00504FC9">
        <w:rPr>
          <w:rFonts w:ascii="David" w:hAnsi="David" w:cs="David" w:hint="cs"/>
          <w:rtl/>
        </w:rPr>
        <w:t>חובותיו</w:t>
      </w:r>
      <w:r w:rsidRPr="00504FC9">
        <w:rPr>
          <w:rFonts w:ascii="David" w:hAnsi="David" w:cs="David" w:hint="cs"/>
        </w:rPr>
        <w:t xml:space="preserve"> </w:t>
      </w:r>
      <w:r w:rsidRPr="00504FC9">
        <w:rPr>
          <w:rFonts w:ascii="David" w:hAnsi="David" w:cs="David" w:hint="cs"/>
          <w:rtl/>
        </w:rPr>
        <w:t>לפי</w:t>
      </w:r>
      <w:r w:rsidRPr="00504FC9">
        <w:rPr>
          <w:rFonts w:ascii="David" w:hAnsi="David" w:cs="David" w:hint="cs"/>
        </w:rPr>
        <w:t xml:space="preserve"> </w:t>
      </w:r>
      <w:r w:rsidRPr="00504FC9">
        <w:rPr>
          <w:rFonts w:ascii="David" w:hAnsi="David" w:cs="David" w:hint="cs"/>
          <w:rtl/>
        </w:rPr>
        <w:t>סעיף</w:t>
      </w:r>
      <w:r w:rsidRPr="00504FC9">
        <w:rPr>
          <w:rFonts w:ascii="David" w:hAnsi="David" w:cs="David" w:hint="cs"/>
        </w:rPr>
        <w:t xml:space="preserve"> 9 </w:t>
      </w:r>
      <w:r w:rsidRPr="00504FC9">
        <w:rPr>
          <w:rFonts w:ascii="David" w:hAnsi="David" w:cs="David" w:hint="cs"/>
          <w:rtl/>
        </w:rPr>
        <w:t>לחוק שוויון</w:t>
      </w:r>
      <w:r w:rsidRPr="00504FC9">
        <w:rPr>
          <w:rFonts w:ascii="David" w:hAnsi="David" w:cs="David" w:hint="cs"/>
        </w:rPr>
        <w:t xml:space="preserve"> </w:t>
      </w:r>
      <w:r w:rsidRPr="00504FC9">
        <w:rPr>
          <w:rFonts w:ascii="David" w:hAnsi="David" w:cs="David" w:hint="cs"/>
          <w:rtl/>
        </w:rPr>
        <w:t>זכויות לאנשים עם מוגבלות, ואם קיבל הנחיות ליישום חובותיו פעל ליישומן.</w:t>
      </w:r>
    </w:p>
    <w:p w14:paraId="5A0EE7BD" w14:textId="77777777" w:rsidR="00530B7E" w:rsidRPr="00504FC9" w:rsidRDefault="0053669B" w:rsidP="001357F7">
      <w:pPr>
        <w:pStyle w:val="111"/>
        <w:ind w:left="1050" w:hanging="587"/>
      </w:pPr>
      <w:r w:rsidRPr="00504FC9">
        <w:rPr>
          <w:rFonts w:hint="cs"/>
          <w:rtl/>
        </w:rPr>
        <w:t>המציע עומד בדרישות הרישוי והתקנים הנדרשים על פי דין לצורך ההתקשרות, ככל שישנם.</w:t>
      </w:r>
    </w:p>
    <w:p w14:paraId="08DD10AF" w14:textId="77777777" w:rsidR="00530B7E" w:rsidRPr="00504FC9" w:rsidRDefault="0053669B">
      <w:pPr>
        <w:pStyle w:val="Style2"/>
        <w:rPr>
          <w:rtl/>
        </w:rPr>
      </w:pPr>
      <w:r w:rsidRPr="00504FC9">
        <w:rPr>
          <w:rFonts w:hint="cs"/>
          <w:rtl/>
        </w:rPr>
        <w:t>המזמין יהיה רשאי לבקש אישור על עמידה בתקנים או בתקנים זרים מקבילים, ככל שעמידה בתקן זר מקביל אפשרית בהתאם להוראות הדין.</w:t>
      </w:r>
    </w:p>
    <w:p w14:paraId="23D5C6F1" w14:textId="77777777" w:rsidR="002344CB" w:rsidRPr="00504FC9" w:rsidRDefault="0053669B" w:rsidP="000572F8">
      <w:pPr>
        <w:pStyle w:val="111"/>
      </w:pPr>
      <w:bookmarkStart w:id="359" w:name="show_IsHishtatfut"/>
      <w:r w:rsidRPr="00504FC9">
        <w:rPr>
          <w:rFonts w:hint="cs"/>
          <w:rtl/>
        </w:rPr>
        <w:t>השתתפות בכנס מציעים</w:t>
      </w:r>
    </w:p>
    <w:p w14:paraId="5B3DDC52" w14:textId="77777777" w:rsidR="00B837EB" w:rsidRPr="00504FC9" w:rsidRDefault="0053669B">
      <w:pPr>
        <w:pStyle w:val="Style2"/>
        <w:rPr>
          <w:rFonts w:eastAsia="David"/>
          <w:rtl/>
        </w:rPr>
      </w:pPr>
      <w:r w:rsidRPr="00504FC9">
        <w:rPr>
          <w:rFonts w:eastAsia="David" w:hint="cs"/>
          <w:rtl/>
        </w:rPr>
        <w:t>נציגי המציע השתתפו בכנס המציעים כמפורט להלן במסמכי המכרז.</w:t>
      </w:r>
    </w:p>
    <w:p w14:paraId="6F3A2EA5" w14:textId="77777777" w:rsidR="00F81260" w:rsidRPr="00504FC9" w:rsidRDefault="0053669B" w:rsidP="00AF43F9">
      <w:pPr>
        <w:pStyle w:val="af9"/>
        <w:numPr>
          <w:ilvl w:val="0"/>
          <w:numId w:val="72"/>
        </w:numPr>
        <w:spacing w:line="360" w:lineRule="auto"/>
        <w:ind w:right="-180"/>
        <w:rPr>
          <w:rFonts w:ascii="David" w:hAnsi="David" w:cs="David"/>
          <w:rtl/>
        </w:rPr>
      </w:pPr>
      <w:r w:rsidRPr="00504FC9">
        <w:rPr>
          <w:rFonts w:ascii="David" w:hAnsi="David" w:cs="David" w:hint="cs"/>
          <w:rtl/>
        </w:rPr>
        <w:lastRenderedPageBreak/>
        <w:t>נציגי</w:t>
      </w:r>
      <w:r w:rsidR="00BB11E1" w:rsidRPr="00504FC9">
        <w:rPr>
          <w:rFonts w:ascii="David" w:hAnsi="David" w:cs="David" w:hint="cs"/>
          <w:rtl/>
        </w:rPr>
        <w:t>ם מטעם ה</w:t>
      </w:r>
      <w:r w:rsidR="009544BA" w:rsidRPr="00504FC9">
        <w:rPr>
          <w:rFonts w:ascii="David" w:hAnsi="David" w:cs="David" w:hint="cs"/>
          <w:rtl/>
        </w:rPr>
        <w:t>מציע</w:t>
      </w:r>
      <w:r w:rsidRPr="00504FC9">
        <w:rPr>
          <w:rFonts w:ascii="David" w:hAnsi="David" w:cs="David" w:hint="cs"/>
          <w:rtl/>
        </w:rPr>
        <w:t xml:space="preserve"> השתתפו בכנס המציעים</w:t>
      </w:r>
      <w:r w:rsidR="00C31067" w:rsidRPr="00504FC9">
        <w:rPr>
          <w:rFonts w:ascii="David" w:hAnsi="David" w:cs="David" w:hint="cs"/>
          <w:rtl/>
        </w:rPr>
        <w:t>.</w:t>
      </w:r>
    </w:p>
    <w:p w14:paraId="261C6F9F" w14:textId="77777777" w:rsidR="00BB11E1" w:rsidRPr="00504FC9" w:rsidRDefault="00BB11E1" w:rsidP="002F1CE5">
      <w:pPr>
        <w:spacing w:line="360" w:lineRule="auto"/>
        <w:ind w:right="-180"/>
        <w:jc w:val="both"/>
        <w:rPr>
          <w:rFonts w:ascii="David" w:hAnsi="David" w:cs="David"/>
          <w:u w:val="single"/>
          <w:rtl/>
        </w:rPr>
      </w:pPr>
    </w:p>
    <w:p w14:paraId="2BF2EE05" w14:textId="5EB8AD5B" w:rsidR="00BB11E1" w:rsidRPr="00504FC9" w:rsidRDefault="0053669B" w:rsidP="00AA29ED">
      <w:pPr>
        <w:pStyle w:val="1ff"/>
        <w:rPr>
          <w:u w:val="single"/>
        </w:rPr>
      </w:pPr>
      <w:r w:rsidRPr="00504FC9">
        <w:rPr>
          <w:rFonts w:hint="cs"/>
          <w:u w:val="single"/>
          <w:rtl/>
        </w:rPr>
        <w:t xml:space="preserve">פירוט – </w:t>
      </w:r>
      <w:r w:rsidR="001353E9">
        <w:rPr>
          <w:rFonts w:hint="cs"/>
          <w:u w:val="single"/>
          <w:rtl/>
        </w:rPr>
        <w:t xml:space="preserve">שם הנציג </w:t>
      </w:r>
      <w:r w:rsidRPr="00504FC9">
        <w:rPr>
          <w:rFonts w:hint="cs"/>
          <w:u w:val="single"/>
          <w:rtl/>
        </w:rPr>
        <w:t>שנכח בשם המציע בכנס המציעים</w:t>
      </w:r>
      <w:r w:rsidR="00661AF5" w:rsidRPr="00504FC9">
        <w:rPr>
          <w:rFonts w:hint="cs"/>
          <w:u w:val="single"/>
          <w:rtl/>
        </w:rPr>
        <w:t xml:space="preserve"> – יש לצרף אישור השתתפות בכנס</w:t>
      </w:r>
      <w:r w:rsidRPr="00504FC9">
        <w:rPr>
          <w:rFonts w:hint="cs"/>
          <w:u w:val="single"/>
          <w:rtl/>
        </w:rPr>
        <w:t xml:space="preserve">: </w:t>
      </w:r>
    </w:p>
    <w:p w14:paraId="21A205B1" w14:textId="77777777" w:rsidR="00BB11E1" w:rsidRPr="00504FC9" w:rsidRDefault="0053669B" w:rsidP="00DB24BD">
      <w:pPr>
        <w:pStyle w:val="1ff"/>
        <w:rPr>
          <w:rtl/>
        </w:rPr>
      </w:pPr>
      <w:bookmarkStart w:id="360" w:name="html_bidders_conference_proof_preview"/>
      <w:r w:rsidRPr="00504FC9">
        <w:rPr>
          <w:rFonts w:hint="cs"/>
          <w:rtl/>
        </w:rPr>
        <w:t>______________________________________________________________________________________________________________________________________</w:t>
      </w:r>
      <w:bookmarkEnd w:id="359"/>
      <w:bookmarkEnd w:id="360"/>
      <w:r w:rsidR="005F2C71" w:rsidRPr="00504FC9">
        <w:rPr>
          <w:rFonts w:hint="cs"/>
          <w:rtl/>
        </w:rPr>
        <w:t xml:space="preserve">  </w:t>
      </w:r>
    </w:p>
    <w:p w14:paraId="2B651EEA" w14:textId="77777777" w:rsidR="00390B5E" w:rsidRPr="00504FC9" w:rsidRDefault="0053669B" w:rsidP="00AA29ED">
      <w:pPr>
        <w:pStyle w:val="110"/>
        <w:rPr>
          <w:rtl/>
        </w:rPr>
      </w:pPr>
      <w:bookmarkStart w:id="361" w:name="_Toc43400630"/>
      <w:bookmarkStart w:id="362" w:name="_Toc44931941"/>
      <w:bookmarkStart w:id="363" w:name="_Toc44932028"/>
      <w:bookmarkStart w:id="364" w:name="_Toc53331349"/>
      <w:bookmarkStart w:id="365" w:name="_Ref167364915"/>
      <w:bookmarkStart w:id="366" w:name="show_professionalConditions_2"/>
      <w:r w:rsidRPr="00504FC9">
        <w:rPr>
          <w:rFonts w:hint="cs"/>
          <w:rtl/>
        </w:rPr>
        <w:t>הוכחת העמידה בתנאי הסף המקצועיים:</w:t>
      </w:r>
      <w:bookmarkEnd w:id="361"/>
      <w:bookmarkEnd w:id="362"/>
      <w:bookmarkEnd w:id="363"/>
      <w:bookmarkEnd w:id="364"/>
      <w:bookmarkEnd w:id="365"/>
    </w:p>
    <w:p w14:paraId="615FCAC7" w14:textId="77777777" w:rsidR="00BB11E1" w:rsidRPr="00504FC9" w:rsidRDefault="0053669B" w:rsidP="006C68CD">
      <w:pPr>
        <w:pStyle w:val="111"/>
        <w:ind w:left="1050" w:hanging="567"/>
        <w:rPr>
          <w:b w:val="0"/>
          <w:bCs w:val="0"/>
        </w:rPr>
      </w:pPr>
      <w:r w:rsidRPr="00504FC9">
        <w:rPr>
          <w:rFonts w:hint="cs"/>
          <w:b w:val="0"/>
          <w:bCs w:val="0"/>
          <w:rtl/>
        </w:rPr>
        <w:t>עם הגשת הצעה זו, המציע מצהיר ומתחייב כי הוא עומד בתנאי הסף המקצועיים המפורטים בפרק א' למכרז.</w:t>
      </w:r>
    </w:p>
    <w:p w14:paraId="06984841" w14:textId="0741288B" w:rsidR="006C68CD" w:rsidRPr="00504FC9" w:rsidRDefault="006C68CD" w:rsidP="006C68CD">
      <w:pPr>
        <w:pStyle w:val="111"/>
        <w:ind w:left="1050" w:hanging="567"/>
        <w:rPr>
          <w:b w:val="0"/>
          <w:bCs w:val="0"/>
        </w:rPr>
      </w:pPr>
      <w:r w:rsidRPr="00504FC9">
        <w:rPr>
          <w:rFonts w:hint="cs"/>
          <w:b w:val="0"/>
          <w:bCs w:val="0"/>
          <w:rtl/>
        </w:rPr>
        <w:t xml:space="preserve">יש להוסיף תיאור של המבנה הארגוני של המציע לרבות פירוט הצוות הניהולי </w:t>
      </w:r>
      <w:r w:rsidR="00C74A17" w:rsidRPr="00504FC9">
        <w:rPr>
          <w:rFonts w:hint="cs"/>
          <w:b w:val="0"/>
          <w:bCs w:val="0"/>
          <w:rtl/>
        </w:rPr>
        <w:t>שמוצע לפעילות במסגרת מכרז זה</w:t>
      </w:r>
      <w:r w:rsidRPr="00504FC9">
        <w:rPr>
          <w:rFonts w:hint="cs"/>
          <w:b w:val="0"/>
          <w:bCs w:val="0"/>
          <w:rtl/>
        </w:rPr>
        <w:t xml:space="preserve"> (מנהלי הפרויקט, מנהלי התחומים), תחומי התמחות ופירוט ותק וניסיון.</w:t>
      </w:r>
    </w:p>
    <w:p w14:paraId="3553296F" w14:textId="04095B94" w:rsidR="00C74A17" w:rsidRPr="00504FC9" w:rsidRDefault="00C74A17" w:rsidP="006C68CD">
      <w:pPr>
        <w:pStyle w:val="111"/>
        <w:ind w:left="1050" w:hanging="567"/>
        <w:rPr>
          <w:b w:val="0"/>
          <w:bCs w:val="0"/>
        </w:rPr>
      </w:pPr>
      <w:r w:rsidRPr="00504FC9">
        <w:rPr>
          <w:rFonts w:hint="cs"/>
          <w:b w:val="0"/>
          <w:bCs w:val="0"/>
          <w:rtl/>
        </w:rPr>
        <w:t xml:space="preserve">יש להשלים שורות בטבלאות הרלוונטיות בהתאם לצורך. </w:t>
      </w:r>
    </w:p>
    <w:p w14:paraId="656FF307" w14:textId="77777777" w:rsidR="006C68CD" w:rsidRPr="00504FC9" w:rsidRDefault="006C68CD" w:rsidP="006C68CD">
      <w:pPr>
        <w:pStyle w:val="111"/>
        <w:ind w:left="1050" w:hanging="567"/>
      </w:pPr>
      <w:bookmarkStart w:id="367" w:name="Html_TnMt2"/>
      <w:bookmarkStart w:id="368" w:name="show_mttzevettnay2_1"/>
      <w:bookmarkStart w:id="369" w:name="show_mttzevetHtmlTnay2"/>
      <w:r w:rsidRPr="00504FC9">
        <w:rPr>
          <w:rFonts w:hint="cs"/>
          <w:rtl/>
        </w:rPr>
        <w:t>לחלק זה יצורפו הנספחים הבאים:</w:t>
      </w:r>
    </w:p>
    <w:p w14:paraId="12CB3BA0" w14:textId="1719E973" w:rsidR="006C68CD" w:rsidRPr="00504FC9" w:rsidRDefault="006C68CD" w:rsidP="006C68CD">
      <w:pPr>
        <w:pStyle w:val="af9"/>
        <w:widowControl w:val="0"/>
        <w:spacing w:line="360" w:lineRule="auto"/>
        <w:ind w:left="1050" w:hanging="567"/>
        <w:contextualSpacing w:val="0"/>
        <w:jc w:val="both"/>
        <w:rPr>
          <w:rFonts w:ascii="David" w:hAnsi="David" w:cs="David"/>
          <w:b/>
          <w:bCs/>
          <w:rtl/>
        </w:rPr>
      </w:pPr>
      <w:r w:rsidRPr="00504FC9">
        <w:rPr>
          <w:rFonts w:ascii="David" w:eastAsia="David" w:hAnsi="David" w:cs="David" w:hint="cs"/>
          <w:b/>
          <w:bCs/>
          <w:rtl/>
        </w:rPr>
        <w:t>נספח 5</w:t>
      </w:r>
      <w:r w:rsidRPr="00504FC9">
        <w:rPr>
          <w:rFonts w:ascii="David" w:eastAsia="David" w:hAnsi="David" w:cs="David" w:hint="cs"/>
          <w:rtl/>
        </w:rPr>
        <w:t xml:space="preserve"> - </w:t>
      </w:r>
      <w:bookmarkEnd w:id="367"/>
      <w:bookmarkEnd w:id="368"/>
      <w:bookmarkEnd w:id="369"/>
      <w:r w:rsidRPr="00504FC9">
        <w:rPr>
          <w:rFonts w:ascii="David" w:hAnsi="David" w:cs="David" w:hint="cs"/>
          <w:rtl/>
        </w:rPr>
        <w:t>תיאור של המבנה הארגוני של המציע לרבות פירוט הצוות הניהולי, תחומי התמחות ופירוט ותק וניסיון</w:t>
      </w:r>
      <w:r w:rsidRPr="00504FC9">
        <w:rPr>
          <w:rFonts w:ascii="David" w:hAnsi="David" w:cs="David" w:hint="cs"/>
          <w:b/>
          <w:bCs/>
          <w:rtl/>
        </w:rPr>
        <w:t>.</w:t>
      </w:r>
    </w:p>
    <w:p w14:paraId="19BB18B5" w14:textId="540B57C0" w:rsidR="006C68CD" w:rsidRPr="00504FC9" w:rsidRDefault="006C68CD" w:rsidP="006C68CD">
      <w:pPr>
        <w:pStyle w:val="af9"/>
        <w:widowControl w:val="0"/>
        <w:spacing w:line="360" w:lineRule="auto"/>
        <w:ind w:left="1050" w:hanging="567"/>
        <w:contextualSpacing w:val="0"/>
        <w:jc w:val="both"/>
        <w:rPr>
          <w:rFonts w:ascii="David" w:hAnsi="David" w:cs="David"/>
          <w:rtl/>
        </w:rPr>
      </w:pPr>
      <w:r w:rsidRPr="00504FC9">
        <w:rPr>
          <w:rFonts w:ascii="David" w:hAnsi="David" w:cs="David" w:hint="cs"/>
          <w:b/>
          <w:bCs/>
          <w:rtl/>
        </w:rPr>
        <w:t>נספח 6 -</w:t>
      </w:r>
      <w:r w:rsidRPr="00504FC9">
        <w:rPr>
          <w:rFonts w:ascii="David" w:hAnsi="David" w:cs="David" w:hint="cs"/>
          <w:rtl/>
        </w:rPr>
        <w:t xml:space="preserve"> קורות חיים ותעודות רלוונטיות של כל המוצעים כצוות המקצועי עבור כל אחד מסוגי השירותים הדרושים.</w:t>
      </w:r>
    </w:p>
    <w:p w14:paraId="57E1BD65" w14:textId="189B5A82" w:rsidR="006C68CD" w:rsidRPr="00504FC9" w:rsidRDefault="00C74A17" w:rsidP="00C74A17">
      <w:pPr>
        <w:pStyle w:val="111"/>
        <w:ind w:left="1050" w:hanging="567"/>
        <w:rPr>
          <w:bCs w:val="0"/>
          <w:u w:val="single"/>
          <w:rtl/>
        </w:rPr>
      </w:pPr>
      <w:r w:rsidRPr="00504FC9">
        <w:rPr>
          <w:rFonts w:hint="cs"/>
          <w:rtl/>
        </w:rPr>
        <w:t xml:space="preserve">הוכחת </w:t>
      </w:r>
      <w:r w:rsidR="006C68CD" w:rsidRPr="00504FC9">
        <w:rPr>
          <w:rFonts w:hint="cs"/>
          <w:rtl/>
        </w:rPr>
        <w:t>ניסיונו של המציע</w:t>
      </w:r>
      <w:r w:rsidR="00550675">
        <w:rPr>
          <w:rFonts w:hint="cs"/>
          <w:rtl/>
        </w:rPr>
        <w:t xml:space="preserve"> לצורך עמידה בתנאי הסף</w:t>
      </w:r>
      <w:r w:rsidR="006C68CD" w:rsidRPr="00504FC9">
        <w:rPr>
          <w:rFonts w:hint="cs"/>
          <w:rtl/>
        </w:rPr>
        <w:t xml:space="preserve"> </w:t>
      </w:r>
      <w:r w:rsidRPr="00504FC9">
        <w:rPr>
          <w:rFonts w:hint="cs"/>
          <w:rtl/>
        </w:rPr>
        <w:t xml:space="preserve">(בהתאם למוגדר בסעיף  </w:t>
      </w:r>
      <w:r w:rsidRPr="00504FC9">
        <w:rPr>
          <w:rFonts w:hint="cs"/>
          <w:rtl/>
        </w:rPr>
        <w:fldChar w:fldCharType="begin"/>
      </w:r>
      <w:r w:rsidRPr="00504FC9">
        <w:rPr>
          <w:rFonts w:hint="cs"/>
          <w:rtl/>
        </w:rPr>
        <w:instrText xml:space="preserve"> </w:instrText>
      </w:r>
      <w:r w:rsidRPr="00504FC9">
        <w:rPr>
          <w:rFonts w:hint="cs"/>
        </w:rPr>
        <w:instrText>REF</w:instrText>
      </w:r>
      <w:r w:rsidRPr="00504FC9">
        <w:rPr>
          <w:rFonts w:hint="cs"/>
          <w:rtl/>
        </w:rPr>
        <w:instrText xml:space="preserve"> _</w:instrText>
      </w:r>
      <w:r w:rsidRPr="00504FC9">
        <w:rPr>
          <w:rFonts w:hint="cs"/>
        </w:rPr>
        <w:instrText>Ref167362490 \r \h</w:instrText>
      </w:r>
      <w:r w:rsidRPr="00504FC9">
        <w:rPr>
          <w:rFonts w:hint="cs"/>
          <w:rtl/>
        </w:rPr>
        <w:instrText xml:space="preserve"> </w:instrText>
      </w:r>
      <w:r w:rsidR="00AF43F9" w:rsidRPr="00504FC9">
        <w:rPr>
          <w:rFonts w:hint="cs"/>
          <w:rtl/>
        </w:rPr>
        <w:instrText xml:space="preserve"> \* </w:instrText>
      </w:r>
      <w:r w:rsidR="00AF43F9" w:rsidRPr="00504FC9">
        <w:rPr>
          <w:rFonts w:hint="cs"/>
        </w:rPr>
        <w:instrText>MERGEFORMAT</w:instrText>
      </w:r>
      <w:r w:rsidR="00AF43F9" w:rsidRPr="00504FC9">
        <w:rPr>
          <w:rFonts w:hint="cs"/>
          <w:rtl/>
        </w:rPr>
        <w:instrText xml:space="preserve"> </w:instrText>
      </w:r>
      <w:r w:rsidRPr="00504FC9">
        <w:rPr>
          <w:rFonts w:hint="cs"/>
          <w:rtl/>
        </w:rPr>
      </w:r>
      <w:r w:rsidRPr="00504FC9">
        <w:rPr>
          <w:rFonts w:hint="cs"/>
          <w:rtl/>
        </w:rPr>
        <w:fldChar w:fldCharType="separate"/>
      </w:r>
      <w:r w:rsidRPr="00504FC9">
        <w:rPr>
          <w:rFonts w:hint="cs"/>
          <w:rtl/>
        </w:rPr>
        <w:t>‏2.3.1</w:t>
      </w:r>
      <w:r w:rsidRPr="00504FC9">
        <w:rPr>
          <w:rFonts w:hint="cs"/>
          <w:rtl/>
        </w:rPr>
        <w:fldChar w:fldCharType="end"/>
      </w:r>
      <w:r w:rsidRPr="00504FC9">
        <w:rPr>
          <w:rFonts w:hint="cs"/>
          <w:rtl/>
        </w:rPr>
        <w:t>)</w:t>
      </w:r>
      <w:r w:rsidR="006C68CD" w:rsidRPr="00504FC9">
        <w:rPr>
          <w:rFonts w:hint="cs"/>
          <w:rtl/>
        </w:rPr>
        <w:t>–</w:t>
      </w:r>
    </w:p>
    <w:p w14:paraId="0A2BA708" w14:textId="11FC62B0" w:rsidR="006C68CD" w:rsidRPr="00504FC9" w:rsidRDefault="006C68CD" w:rsidP="006C68CD">
      <w:pPr>
        <w:pStyle w:val="af9"/>
        <w:widowControl w:val="0"/>
        <w:spacing w:line="276" w:lineRule="auto"/>
        <w:ind w:left="368"/>
        <w:contextualSpacing w:val="0"/>
        <w:rPr>
          <w:rFonts w:ascii="David" w:hAnsi="David" w:cs="David"/>
          <w:bCs/>
          <w:u w:val="single"/>
          <w:rtl/>
        </w:rPr>
      </w:pPr>
      <w:r w:rsidRPr="00504FC9">
        <w:rPr>
          <w:rFonts w:ascii="David" w:hAnsi="David" w:cs="David" w:hint="cs"/>
          <w:bCs/>
          <w:u w:val="single"/>
          <w:rtl/>
        </w:rPr>
        <w:t>ניסיון המציע -   _ _ _ _ _ _ _ _ _ _ _ _ _ _ _</w:t>
      </w:r>
    </w:p>
    <w:p w14:paraId="55C91702" w14:textId="60D04669" w:rsidR="00C74A17" w:rsidRPr="00504FC9" w:rsidRDefault="00C74A17" w:rsidP="006C68CD">
      <w:pPr>
        <w:pStyle w:val="af9"/>
        <w:widowControl w:val="0"/>
        <w:spacing w:line="276" w:lineRule="auto"/>
        <w:ind w:left="368"/>
        <w:contextualSpacing w:val="0"/>
        <w:rPr>
          <w:rFonts w:ascii="David" w:hAnsi="David" w:cs="David"/>
          <w:bCs/>
          <w:u w:val="single"/>
          <w:rtl/>
        </w:rPr>
      </w:pPr>
      <w:proofErr w:type="spellStart"/>
      <w:r w:rsidRPr="00504FC9">
        <w:rPr>
          <w:rFonts w:ascii="David" w:hAnsi="David" w:cs="David" w:hint="cs"/>
          <w:bCs/>
          <w:u w:val="single"/>
          <w:rtl/>
        </w:rPr>
        <w:t>הנסיון</w:t>
      </w:r>
      <w:proofErr w:type="spellEnd"/>
      <w:r w:rsidRPr="00504FC9">
        <w:rPr>
          <w:rFonts w:ascii="David" w:hAnsi="David" w:cs="David" w:hint="cs"/>
          <w:bCs/>
          <w:u w:val="single"/>
          <w:rtl/>
        </w:rPr>
        <w:t xml:space="preserve"> מוגש עבור אשכול – א / ב / ג </w:t>
      </w:r>
    </w:p>
    <w:p w14:paraId="47B3A17E" w14:textId="77777777" w:rsidR="006C68CD" w:rsidRPr="00504FC9" w:rsidRDefault="006C68CD" w:rsidP="006C68CD">
      <w:pPr>
        <w:pStyle w:val="af9"/>
        <w:widowControl w:val="0"/>
        <w:spacing w:line="276" w:lineRule="auto"/>
        <w:ind w:left="368"/>
        <w:contextualSpacing w:val="0"/>
        <w:rPr>
          <w:rFonts w:ascii="David" w:hAnsi="David" w:cs="David"/>
          <w:bCs/>
          <w:u w:val="single"/>
        </w:rPr>
      </w:pPr>
    </w:p>
    <w:tbl>
      <w:tblPr>
        <w:bidiVisual/>
        <w:tblW w:w="962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134"/>
        <w:gridCol w:w="1021"/>
        <w:gridCol w:w="1492"/>
        <w:gridCol w:w="1091"/>
        <w:gridCol w:w="1091"/>
        <w:gridCol w:w="1559"/>
        <w:gridCol w:w="1815"/>
      </w:tblGrid>
      <w:tr w:rsidR="00C74A17" w:rsidRPr="00504FC9" w14:paraId="12B292EA" w14:textId="77777777" w:rsidTr="00C74A17">
        <w:trPr>
          <w:trHeight w:val="1555"/>
        </w:trPr>
        <w:tc>
          <w:tcPr>
            <w:tcW w:w="425" w:type="dxa"/>
          </w:tcPr>
          <w:p w14:paraId="51473278" w14:textId="77777777" w:rsidR="00C74A17" w:rsidRPr="00504FC9" w:rsidRDefault="00C74A17" w:rsidP="00C74A17">
            <w:pPr>
              <w:widowControl w:val="0"/>
              <w:tabs>
                <w:tab w:val="num" w:pos="746"/>
              </w:tabs>
              <w:rPr>
                <w:rFonts w:ascii="David" w:hAnsi="David" w:cs="David"/>
                <w:bCs/>
                <w:rtl/>
              </w:rPr>
            </w:pPr>
          </w:p>
        </w:tc>
        <w:tc>
          <w:tcPr>
            <w:tcW w:w="1134" w:type="dxa"/>
          </w:tcPr>
          <w:p w14:paraId="3367FB50" w14:textId="1E394B0C" w:rsidR="00C74A17" w:rsidRPr="00504FC9" w:rsidRDefault="00C74A17" w:rsidP="00C74A17">
            <w:pPr>
              <w:widowControl w:val="0"/>
              <w:tabs>
                <w:tab w:val="num" w:pos="746"/>
              </w:tabs>
              <w:jc w:val="center"/>
              <w:rPr>
                <w:rFonts w:ascii="David" w:hAnsi="David" w:cs="David"/>
                <w:bCs/>
                <w:rtl/>
              </w:rPr>
            </w:pPr>
            <w:r w:rsidRPr="00504FC9">
              <w:rPr>
                <w:rFonts w:ascii="David" w:hAnsi="David" w:cs="David" w:hint="cs"/>
                <w:bCs/>
                <w:rtl/>
              </w:rPr>
              <w:t>שם הפרויקט</w:t>
            </w:r>
          </w:p>
        </w:tc>
        <w:tc>
          <w:tcPr>
            <w:tcW w:w="1021" w:type="dxa"/>
          </w:tcPr>
          <w:p w14:paraId="098A3E50" w14:textId="015EA796" w:rsidR="00C74A17" w:rsidRPr="00504FC9" w:rsidRDefault="00C74A17" w:rsidP="00C74A17">
            <w:pPr>
              <w:widowControl w:val="0"/>
              <w:tabs>
                <w:tab w:val="num" w:pos="746"/>
              </w:tabs>
              <w:jc w:val="center"/>
              <w:rPr>
                <w:rFonts w:ascii="David" w:hAnsi="David" w:cs="David"/>
                <w:bCs/>
                <w:rtl/>
              </w:rPr>
            </w:pPr>
            <w:r w:rsidRPr="00504FC9">
              <w:rPr>
                <w:rFonts w:ascii="David" w:hAnsi="David" w:cs="David" w:hint="cs"/>
                <w:bCs/>
                <w:rtl/>
              </w:rPr>
              <w:t>שם הלקוח</w:t>
            </w:r>
          </w:p>
        </w:tc>
        <w:tc>
          <w:tcPr>
            <w:tcW w:w="1492" w:type="dxa"/>
          </w:tcPr>
          <w:p w14:paraId="3720FE1C" w14:textId="728966D1" w:rsidR="00C74A17" w:rsidRPr="00504FC9" w:rsidRDefault="00C74A17" w:rsidP="00C74A17">
            <w:pPr>
              <w:widowControl w:val="0"/>
              <w:tabs>
                <w:tab w:val="num" w:pos="746"/>
              </w:tabs>
              <w:jc w:val="center"/>
              <w:rPr>
                <w:rFonts w:ascii="David" w:hAnsi="David" w:cs="David"/>
                <w:bCs/>
                <w:rtl/>
              </w:rPr>
            </w:pPr>
            <w:r w:rsidRPr="00504FC9">
              <w:rPr>
                <w:rFonts w:ascii="David" w:hAnsi="David" w:cs="David" w:hint="cs"/>
                <w:bCs/>
                <w:rtl/>
              </w:rPr>
              <w:t>תקופת מתן השירות (חודשים)</w:t>
            </w:r>
          </w:p>
        </w:tc>
        <w:tc>
          <w:tcPr>
            <w:tcW w:w="1091" w:type="dxa"/>
          </w:tcPr>
          <w:p w14:paraId="4CA17C11" w14:textId="498D9403" w:rsidR="00C74A17" w:rsidRPr="00504FC9" w:rsidRDefault="00C74A17" w:rsidP="00C74A17">
            <w:pPr>
              <w:widowControl w:val="0"/>
              <w:tabs>
                <w:tab w:val="num" w:pos="746"/>
              </w:tabs>
              <w:jc w:val="center"/>
              <w:rPr>
                <w:rFonts w:ascii="David" w:hAnsi="David" w:cs="David"/>
                <w:bCs/>
                <w:rtl/>
              </w:rPr>
            </w:pPr>
            <w:r w:rsidRPr="00504FC9">
              <w:rPr>
                <w:rFonts w:ascii="David" w:hAnsi="David" w:cs="David" w:hint="cs"/>
                <w:bCs/>
                <w:rtl/>
              </w:rPr>
              <w:t>הערכת ש״ע שהושקעו ע״י המציע בפרויקט</w:t>
            </w:r>
          </w:p>
        </w:tc>
        <w:tc>
          <w:tcPr>
            <w:tcW w:w="1091" w:type="dxa"/>
          </w:tcPr>
          <w:p w14:paraId="07C14E0B" w14:textId="1BC6D3C6" w:rsidR="00C74A17" w:rsidRPr="00504FC9" w:rsidRDefault="00C74A17" w:rsidP="00C74A17">
            <w:pPr>
              <w:widowControl w:val="0"/>
              <w:tabs>
                <w:tab w:val="num" w:pos="746"/>
              </w:tabs>
              <w:jc w:val="center"/>
              <w:rPr>
                <w:rFonts w:ascii="David" w:hAnsi="David" w:cs="David"/>
                <w:bCs/>
                <w:rtl/>
              </w:rPr>
            </w:pPr>
            <w:r w:rsidRPr="00504FC9">
              <w:rPr>
                <w:rFonts w:ascii="David" w:hAnsi="David" w:cs="David" w:hint="cs"/>
                <w:bCs/>
                <w:rtl/>
              </w:rPr>
              <w:t>מחזור כספי</w:t>
            </w:r>
            <w:r w:rsidR="009F202A">
              <w:rPr>
                <w:rFonts w:ascii="David" w:hAnsi="David" w:cs="David" w:hint="cs"/>
                <w:bCs/>
                <w:rtl/>
              </w:rPr>
              <w:t xml:space="preserve"> מוערך</w:t>
            </w:r>
            <w:r w:rsidRPr="00504FC9">
              <w:rPr>
                <w:rFonts w:ascii="David" w:hAnsi="David" w:cs="David" w:hint="cs"/>
                <w:bCs/>
                <w:rtl/>
              </w:rPr>
              <w:t xml:space="preserve"> שנתי של הלקוח  במיליוני ש"ח</w:t>
            </w:r>
            <w:r w:rsidR="007A30DC" w:rsidRPr="00504FC9">
              <w:rPr>
                <w:rFonts w:ascii="David" w:hAnsi="David" w:cs="David" w:hint="cs"/>
                <w:bCs/>
                <w:rtl/>
              </w:rPr>
              <w:t xml:space="preserve"> בתקופת מתן השירות</w:t>
            </w:r>
          </w:p>
        </w:tc>
        <w:tc>
          <w:tcPr>
            <w:tcW w:w="1559" w:type="dxa"/>
          </w:tcPr>
          <w:p w14:paraId="1DDBB59E" w14:textId="3EDE8146" w:rsidR="00C74A17" w:rsidRPr="00504FC9" w:rsidRDefault="00C74A17" w:rsidP="00C74A17">
            <w:pPr>
              <w:widowControl w:val="0"/>
              <w:tabs>
                <w:tab w:val="num" w:pos="746"/>
              </w:tabs>
              <w:jc w:val="center"/>
              <w:rPr>
                <w:rFonts w:ascii="David" w:hAnsi="David" w:cs="David"/>
                <w:bCs/>
                <w:rtl/>
              </w:rPr>
            </w:pPr>
            <w:r w:rsidRPr="00504FC9">
              <w:rPr>
                <w:rFonts w:ascii="David" w:hAnsi="David" w:cs="David" w:hint="cs"/>
                <w:bCs/>
                <w:rtl/>
              </w:rPr>
              <w:t xml:space="preserve">סטטוס של הפרויקט (הושלם או הערכת ביצוע </w:t>
            </w:r>
            <w:proofErr w:type="spellStart"/>
            <w:r w:rsidRPr="00504FC9">
              <w:rPr>
                <w:rFonts w:ascii="David" w:hAnsi="David" w:cs="David" w:hint="cs"/>
                <w:bCs/>
                <w:rtl/>
              </w:rPr>
              <w:t>תכולותיו</w:t>
            </w:r>
            <w:proofErr w:type="spellEnd"/>
            <w:r w:rsidRPr="00504FC9">
              <w:rPr>
                <w:rFonts w:ascii="David" w:hAnsi="David" w:cs="David" w:hint="cs"/>
                <w:bCs/>
                <w:rtl/>
              </w:rPr>
              <w:t>)</w:t>
            </w:r>
          </w:p>
        </w:tc>
        <w:tc>
          <w:tcPr>
            <w:tcW w:w="1815" w:type="dxa"/>
          </w:tcPr>
          <w:p w14:paraId="10D33C07" w14:textId="4E79F4E0" w:rsidR="00C74A17" w:rsidRPr="00504FC9" w:rsidRDefault="001B0E22" w:rsidP="00C74A17">
            <w:pPr>
              <w:widowControl w:val="0"/>
              <w:tabs>
                <w:tab w:val="num" w:pos="746"/>
              </w:tabs>
              <w:jc w:val="center"/>
              <w:rPr>
                <w:rFonts w:ascii="David" w:hAnsi="David" w:cs="David"/>
                <w:bCs/>
                <w:rtl/>
              </w:rPr>
            </w:pPr>
            <w:r>
              <w:rPr>
                <w:rFonts w:ascii="David" w:hAnsi="David" w:cs="David" w:hint="cs"/>
                <w:bCs/>
                <w:rtl/>
              </w:rPr>
              <w:t>תחום הפעילות ו</w:t>
            </w:r>
            <w:r w:rsidR="00C74A17" w:rsidRPr="00504FC9">
              <w:rPr>
                <w:rFonts w:ascii="David" w:hAnsi="David" w:cs="David" w:hint="cs"/>
                <w:bCs/>
                <w:rtl/>
              </w:rPr>
              <w:t xml:space="preserve">תיאור מפורט של השירות שניתן (יש להתייחס לסעיף </w:t>
            </w:r>
            <w:r w:rsidR="00C74A17" w:rsidRPr="00504FC9">
              <w:rPr>
                <w:rFonts w:ascii="David" w:hAnsi="David" w:cs="David" w:hint="cs"/>
                <w:bCs/>
                <w:rtl/>
              </w:rPr>
              <w:fldChar w:fldCharType="begin"/>
            </w:r>
            <w:r w:rsidR="00C74A17" w:rsidRPr="00504FC9">
              <w:rPr>
                <w:rFonts w:ascii="David" w:hAnsi="David" w:cs="David" w:hint="cs"/>
                <w:bCs/>
                <w:rtl/>
              </w:rPr>
              <w:instrText xml:space="preserve"> </w:instrText>
            </w:r>
            <w:r w:rsidR="00C74A17" w:rsidRPr="00504FC9">
              <w:rPr>
                <w:rFonts w:ascii="David" w:hAnsi="David" w:cs="David" w:hint="cs"/>
                <w:bCs/>
              </w:rPr>
              <w:instrText>REF</w:instrText>
            </w:r>
            <w:r w:rsidR="00C74A17" w:rsidRPr="00504FC9">
              <w:rPr>
                <w:rFonts w:ascii="David" w:hAnsi="David" w:cs="David" w:hint="cs"/>
                <w:bCs/>
                <w:rtl/>
              </w:rPr>
              <w:instrText xml:space="preserve"> _</w:instrText>
            </w:r>
            <w:r w:rsidR="00C74A17" w:rsidRPr="00504FC9">
              <w:rPr>
                <w:rFonts w:ascii="David" w:hAnsi="David" w:cs="David" w:hint="cs"/>
                <w:bCs/>
              </w:rPr>
              <w:instrText>Ref167362688 \r \h</w:instrText>
            </w:r>
            <w:r w:rsidR="00C74A17" w:rsidRPr="00504FC9">
              <w:rPr>
                <w:rFonts w:ascii="David" w:hAnsi="David" w:cs="David" w:hint="cs"/>
                <w:bCs/>
                <w:rtl/>
              </w:rPr>
              <w:instrText xml:space="preserve">  \* </w:instrText>
            </w:r>
            <w:r w:rsidR="00C74A17" w:rsidRPr="00504FC9">
              <w:rPr>
                <w:rFonts w:ascii="David" w:hAnsi="David" w:cs="David" w:hint="cs"/>
                <w:bCs/>
              </w:rPr>
              <w:instrText>MERGEFORMAT</w:instrText>
            </w:r>
            <w:r w:rsidR="00C74A17" w:rsidRPr="00504FC9">
              <w:rPr>
                <w:rFonts w:ascii="David" w:hAnsi="David" w:cs="David" w:hint="cs"/>
                <w:bCs/>
                <w:rtl/>
              </w:rPr>
              <w:instrText xml:space="preserve"> </w:instrText>
            </w:r>
            <w:r w:rsidR="00C74A17" w:rsidRPr="00504FC9">
              <w:rPr>
                <w:rFonts w:ascii="David" w:hAnsi="David" w:cs="David" w:hint="cs"/>
                <w:bCs/>
                <w:rtl/>
              </w:rPr>
            </w:r>
            <w:r w:rsidR="00C74A17" w:rsidRPr="00504FC9">
              <w:rPr>
                <w:rFonts w:ascii="David" w:hAnsi="David" w:cs="David" w:hint="cs"/>
                <w:bCs/>
                <w:rtl/>
              </w:rPr>
              <w:fldChar w:fldCharType="separate"/>
            </w:r>
            <w:r w:rsidR="00FA4239">
              <w:rPr>
                <w:rFonts w:ascii="David" w:hAnsi="David" w:cs="David" w:hint="eastAsia"/>
                <w:bCs/>
                <w:rtl/>
              </w:rPr>
              <w:t>‏</w:t>
            </w:r>
            <w:r w:rsidR="00FA4239">
              <w:rPr>
                <w:rFonts w:ascii="David" w:hAnsi="David" w:cs="David"/>
                <w:bCs/>
                <w:rtl/>
              </w:rPr>
              <w:t>2.4</w:t>
            </w:r>
            <w:r w:rsidR="00C74A17" w:rsidRPr="00504FC9">
              <w:rPr>
                <w:rFonts w:ascii="David" w:hAnsi="David" w:cs="David" w:hint="cs"/>
                <w:bCs/>
                <w:rtl/>
              </w:rPr>
              <w:fldChar w:fldCharType="end"/>
            </w:r>
            <w:r>
              <w:rPr>
                <w:rFonts w:ascii="David" w:hAnsi="David" w:cs="David" w:hint="cs"/>
                <w:bCs/>
                <w:rtl/>
              </w:rPr>
              <w:t xml:space="preserve"> ולציין את התחום</w:t>
            </w:r>
            <w:r w:rsidR="00C74A17" w:rsidRPr="00504FC9">
              <w:rPr>
                <w:rFonts w:ascii="David" w:hAnsi="David" w:cs="David" w:hint="cs"/>
                <w:bCs/>
                <w:rtl/>
              </w:rPr>
              <w:t>)</w:t>
            </w:r>
          </w:p>
        </w:tc>
      </w:tr>
      <w:tr w:rsidR="00C74A17" w:rsidRPr="00504FC9" w14:paraId="44ED59BE" w14:textId="77777777" w:rsidTr="00C74A17">
        <w:trPr>
          <w:trHeight w:val="560"/>
        </w:trPr>
        <w:tc>
          <w:tcPr>
            <w:tcW w:w="425" w:type="dxa"/>
          </w:tcPr>
          <w:p w14:paraId="67BAE197" w14:textId="77777777" w:rsidR="00C74A17" w:rsidRPr="00504FC9" w:rsidRDefault="00C74A17" w:rsidP="00F97986">
            <w:pPr>
              <w:widowControl w:val="0"/>
              <w:tabs>
                <w:tab w:val="num" w:pos="746"/>
              </w:tabs>
              <w:rPr>
                <w:rFonts w:ascii="David" w:hAnsi="David" w:cs="David"/>
                <w:bCs/>
                <w:rtl/>
              </w:rPr>
            </w:pPr>
            <w:r w:rsidRPr="00504FC9">
              <w:rPr>
                <w:rFonts w:ascii="David" w:hAnsi="David" w:cs="David" w:hint="cs"/>
                <w:bCs/>
                <w:rtl/>
              </w:rPr>
              <w:t>1</w:t>
            </w:r>
          </w:p>
        </w:tc>
        <w:tc>
          <w:tcPr>
            <w:tcW w:w="1134" w:type="dxa"/>
          </w:tcPr>
          <w:p w14:paraId="076D3BBF" w14:textId="77777777" w:rsidR="00C74A17" w:rsidRPr="00504FC9" w:rsidRDefault="00C74A17" w:rsidP="00F97986">
            <w:pPr>
              <w:widowControl w:val="0"/>
              <w:tabs>
                <w:tab w:val="num" w:pos="746"/>
              </w:tabs>
              <w:rPr>
                <w:rFonts w:ascii="David" w:hAnsi="David" w:cs="David"/>
                <w:bCs/>
                <w:rtl/>
              </w:rPr>
            </w:pPr>
          </w:p>
        </w:tc>
        <w:tc>
          <w:tcPr>
            <w:tcW w:w="1021" w:type="dxa"/>
          </w:tcPr>
          <w:p w14:paraId="6B288DB6" w14:textId="77777777" w:rsidR="00C74A17" w:rsidRPr="00504FC9" w:rsidRDefault="00C74A17" w:rsidP="00F97986">
            <w:pPr>
              <w:widowControl w:val="0"/>
              <w:tabs>
                <w:tab w:val="num" w:pos="746"/>
              </w:tabs>
              <w:rPr>
                <w:rFonts w:ascii="David" w:hAnsi="David" w:cs="David"/>
                <w:bCs/>
                <w:rtl/>
              </w:rPr>
            </w:pPr>
          </w:p>
        </w:tc>
        <w:tc>
          <w:tcPr>
            <w:tcW w:w="1492" w:type="dxa"/>
          </w:tcPr>
          <w:p w14:paraId="0499B25B" w14:textId="17852D53" w:rsidR="00C74A17" w:rsidRPr="00504FC9" w:rsidRDefault="00C74A17" w:rsidP="00F97986">
            <w:pPr>
              <w:widowControl w:val="0"/>
              <w:tabs>
                <w:tab w:val="num" w:pos="746"/>
              </w:tabs>
              <w:rPr>
                <w:rFonts w:ascii="David" w:hAnsi="David" w:cs="David"/>
                <w:bCs/>
                <w:rtl/>
              </w:rPr>
            </w:pPr>
          </w:p>
        </w:tc>
        <w:tc>
          <w:tcPr>
            <w:tcW w:w="1091" w:type="dxa"/>
          </w:tcPr>
          <w:p w14:paraId="1FCF58C0" w14:textId="77777777" w:rsidR="00C74A17" w:rsidRPr="00504FC9" w:rsidRDefault="00C74A17" w:rsidP="00F97986">
            <w:pPr>
              <w:widowControl w:val="0"/>
              <w:tabs>
                <w:tab w:val="num" w:pos="746"/>
              </w:tabs>
              <w:rPr>
                <w:rFonts w:ascii="David" w:hAnsi="David" w:cs="David"/>
                <w:bCs/>
                <w:rtl/>
              </w:rPr>
            </w:pPr>
          </w:p>
        </w:tc>
        <w:tc>
          <w:tcPr>
            <w:tcW w:w="1091" w:type="dxa"/>
          </w:tcPr>
          <w:p w14:paraId="175C07BB" w14:textId="6A216FEA" w:rsidR="00C74A17" w:rsidRPr="00504FC9" w:rsidRDefault="00C74A17" w:rsidP="00F97986">
            <w:pPr>
              <w:widowControl w:val="0"/>
              <w:tabs>
                <w:tab w:val="num" w:pos="746"/>
              </w:tabs>
              <w:rPr>
                <w:rFonts w:ascii="David" w:hAnsi="David" w:cs="David"/>
                <w:bCs/>
                <w:rtl/>
              </w:rPr>
            </w:pPr>
          </w:p>
        </w:tc>
        <w:tc>
          <w:tcPr>
            <w:tcW w:w="1559" w:type="dxa"/>
          </w:tcPr>
          <w:p w14:paraId="40A14D07" w14:textId="77777777" w:rsidR="00C74A17" w:rsidRPr="00504FC9" w:rsidRDefault="00C74A17" w:rsidP="00F97986">
            <w:pPr>
              <w:widowControl w:val="0"/>
              <w:tabs>
                <w:tab w:val="num" w:pos="746"/>
              </w:tabs>
              <w:rPr>
                <w:rFonts w:ascii="David" w:hAnsi="David" w:cs="David"/>
                <w:bCs/>
                <w:rtl/>
              </w:rPr>
            </w:pPr>
          </w:p>
        </w:tc>
        <w:tc>
          <w:tcPr>
            <w:tcW w:w="1815" w:type="dxa"/>
          </w:tcPr>
          <w:p w14:paraId="0714D2F3" w14:textId="77777777" w:rsidR="00C74A17" w:rsidRPr="00504FC9" w:rsidRDefault="00C74A17" w:rsidP="00F97986">
            <w:pPr>
              <w:widowControl w:val="0"/>
              <w:tabs>
                <w:tab w:val="num" w:pos="746"/>
              </w:tabs>
              <w:rPr>
                <w:rFonts w:ascii="David" w:hAnsi="David" w:cs="David"/>
                <w:bCs/>
                <w:rtl/>
              </w:rPr>
            </w:pPr>
          </w:p>
        </w:tc>
      </w:tr>
    </w:tbl>
    <w:p w14:paraId="1D863EB1" w14:textId="77777777" w:rsidR="006C68CD" w:rsidRPr="00504FC9" w:rsidRDefault="006C68CD" w:rsidP="006C68CD">
      <w:pPr>
        <w:pStyle w:val="af9"/>
        <w:widowControl w:val="0"/>
        <w:spacing w:line="360" w:lineRule="auto"/>
        <w:ind w:left="2160"/>
        <w:contextualSpacing w:val="0"/>
        <w:jc w:val="both"/>
        <w:rPr>
          <w:rFonts w:ascii="David" w:hAnsi="David" w:cs="David"/>
          <w:b/>
          <w:bCs/>
          <w:rtl/>
        </w:rPr>
      </w:pPr>
    </w:p>
    <w:p w14:paraId="60FF2337" w14:textId="7E155A4B" w:rsidR="00DF1976" w:rsidRPr="00E30A8B" w:rsidRDefault="00DF1976" w:rsidP="00E30A8B">
      <w:pPr>
        <w:pStyle w:val="111"/>
        <w:numPr>
          <w:ilvl w:val="2"/>
          <w:numId w:val="116"/>
        </w:numPr>
        <w:ind w:left="1334" w:hanging="851"/>
        <w:rPr>
          <w:ins w:id="370" w:author="Ronnen Avny" w:date="2025-10-28T12:41:00Z"/>
          <w:bCs w:val="0"/>
          <w:highlight w:val="green"/>
          <w:u w:val="single"/>
          <w:rtl/>
        </w:rPr>
      </w:pPr>
      <w:ins w:id="371" w:author="Ronnen Avny" w:date="2025-10-28T12:41:00Z">
        <w:r w:rsidRPr="00E30A8B">
          <w:rPr>
            <w:rFonts w:hint="cs"/>
            <w:highlight w:val="green"/>
            <w:rtl/>
          </w:rPr>
          <w:t>יש לציין עבור פרויקטי</w:t>
        </w:r>
      </w:ins>
      <w:ins w:id="372" w:author="Ronnen Avny" w:date="2025-10-28T12:42:00Z">
        <w:r w:rsidRPr="00E30A8B">
          <w:rPr>
            <w:rFonts w:hint="cs"/>
            <w:highlight w:val="green"/>
            <w:rtl/>
          </w:rPr>
          <w:t>ם שבוצעו כקבלן או ספק משנה</w:t>
        </w:r>
        <w:r w:rsidR="00396EDE" w:rsidRPr="00E30A8B">
          <w:rPr>
            <w:rFonts w:hint="cs"/>
            <w:highlight w:val="green"/>
            <w:rtl/>
          </w:rPr>
          <w:t xml:space="preserve"> מי הקבלן הראשי, ולהעביר הצהרה חתומה על כך מטעם המציע. </w:t>
        </w:r>
      </w:ins>
    </w:p>
    <w:p w14:paraId="02C1F210" w14:textId="77777777" w:rsidR="006C68CD" w:rsidRPr="00504FC9" w:rsidRDefault="006C68CD" w:rsidP="00C74A17">
      <w:pPr>
        <w:pStyle w:val="111"/>
        <w:numPr>
          <w:ilvl w:val="0"/>
          <w:numId w:val="0"/>
        </w:numPr>
        <w:bidi w:val="0"/>
        <w:ind w:left="2630"/>
        <w:rPr>
          <w:b w:val="0"/>
          <w:bCs w:val="0"/>
        </w:rPr>
      </w:pPr>
    </w:p>
    <w:p w14:paraId="6F96C88A" w14:textId="77777777" w:rsidR="006C68CD" w:rsidRPr="00504FC9" w:rsidRDefault="006C68CD" w:rsidP="006C68CD">
      <w:pPr>
        <w:pStyle w:val="111"/>
        <w:numPr>
          <w:ilvl w:val="0"/>
          <w:numId w:val="0"/>
        </w:numPr>
        <w:ind w:left="2630"/>
        <w:rPr>
          <w:b w:val="0"/>
          <w:bCs w:val="0"/>
        </w:rPr>
      </w:pPr>
    </w:p>
    <w:p w14:paraId="2CF6F42E" w14:textId="6F83D331" w:rsidR="00D73694" w:rsidRPr="00504FC9" w:rsidRDefault="00D73694" w:rsidP="00D73694">
      <w:pPr>
        <w:pStyle w:val="110"/>
      </w:pPr>
      <w:r w:rsidRPr="00504FC9">
        <w:rPr>
          <w:rFonts w:hint="cs"/>
          <w:rtl/>
        </w:rPr>
        <w:t xml:space="preserve">הוכחת עמידה בדרישות </w:t>
      </w:r>
      <w:r w:rsidR="001D4851" w:rsidRPr="00504FC9">
        <w:rPr>
          <w:rFonts w:hint="cs"/>
          <w:rtl/>
        </w:rPr>
        <w:t xml:space="preserve">סף עבור </w:t>
      </w:r>
      <w:r w:rsidRPr="00504FC9">
        <w:rPr>
          <w:rFonts w:hint="cs"/>
          <w:rtl/>
        </w:rPr>
        <w:t>העסקת מנהלי פרויקט</w:t>
      </w:r>
      <w:r w:rsidR="00C74A17" w:rsidRPr="00504FC9">
        <w:rPr>
          <w:rFonts w:hint="cs"/>
          <w:rtl/>
        </w:rPr>
        <w:t xml:space="preserve"> או מנהלי תחומים</w:t>
      </w:r>
    </w:p>
    <w:p w14:paraId="2CD6A78B" w14:textId="77777777" w:rsidR="006C68CD" w:rsidRPr="00504FC9" w:rsidRDefault="006C68CD" w:rsidP="006C68CD">
      <w:pPr>
        <w:pStyle w:val="111"/>
        <w:numPr>
          <w:ilvl w:val="0"/>
          <w:numId w:val="0"/>
        </w:numPr>
        <w:ind w:left="2630" w:hanging="504"/>
        <w:rPr>
          <w:b w:val="0"/>
          <w:bCs w:val="0"/>
          <w:highlight w:val="cyan"/>
          <w:rtl/>
        </w:rPr>
      </w:pPr>
    </w:p>
    <w:p w14:paraId="459B6A45" w14:textId="001E7E0F" w:rsidR="006C68CD" w:rsidRPr="00504FC9" w:rsidRDefault="006C68CD" w:rsidP="001357F7">
      <w:pPr>
        <w:pStyle w:val="111"/>
        <w:ind w:left="1050" w:hanging="567"/>
        <w:rPr>
          <w:b w:val="0"/>
          <w:bCs w:val="0"/>
        </w:rPr>
      </w:pPr>
      <w:r w:rsidRPr="00504FC9">
        <w:rPr>
          <w:rFonts w:hint="cs"/>
          <w:b w:val="0"/>
          <w:bCs w:val="0"/>
          <w:rtl/>
        </w:rPr>
        <w:t>המציע יפרט את אופן עמידתו בתנאי סף המקצועיים, בהתאם למפורט להלן:</w:t>
      </w:r>
    </w:p>
    <w:p w14:paraId="022D1D0B" w14:textId="77777777" w:rsidR="006C68CD" w:rsidRPr="00504FC9" w:rsidRDefault="006C68CD" w:rsidP="006C68CD">
      <w:pPr>
        <w:pStyle w:val="af9"/>
        <w:widowControl w:val="0"/>
        <w:spacing w:line="360" w:lineRule="auto"/>
        <w:ind w:left="2160"/>
        <w:contextualSpacing w:val="0"/>
        <w:jc w:val="both"/>
        <w:rPr>
          <w:rFonts w:ascii="David" w:hAnsi="David" w:cs="David"/>
          <w:b/>
          <w:bCs/>
          <w:rtl/>
        </w:rPr>
      </w:pPr>
    </w:p>
    <w:p w14:paraId="17BFDC7B" w14:textId="5452FD74" w:rsidR="006C68CD" w:rsidRPr="00504FC9" w:rsidRDefault="006C68CD" w:rsidP="00AF43F9">
      <w:pPr>
        <w:pStyle w:val="af9"/>
        <w:widowControl w:val="0"/>
        <w:numPr>
          <w:ilvl w:val="0"/>
          <w:numId w:val="83"/>
        </w:numPr>
        <w:spacing w:line="360" w:lineRule="auto"/>
        <w:contextualSpacing w:val="0"/>
        <w:rPr>
          <w:rFonts w:ascii="David" w:hAnsi="David" w:cs="David"/>
          <w:bCs/>
          <w:u w:val="single"/>
        </w:rPr>
      </w:pPr>
      <w:r w:rsidRPr="00504FC9">
        <w:rPr>
          <w:rFonts w:ascii="David" w:hAnsi="David" w:cs="David" w:hint="cs"/>
          <w:bCs/>
          <w:u w:val="single"/>
          <w:rtl/>
        </w:rPr>
        <w:t xml:space="preserve">פירוט </w:t>
      </w:r>
      <w:r w:rsidR="001357F7" w:rsidRPr="00504FC9">
        <w:rPr>
          <w:rFonts w:ascii="David" w:hAnsi="David" w:cs="David" w:hint="cs"/>
          <w:bCs/>
          <w:u w:val="single"/>
          <w:rtl/>
        </w:rPr>
        <w:t>המועסקים כמנהלי פרויקט או מנהלי תחום</w:t>
      </w:r>
      <w:r w:rsidRPr="00504FC9">
        <w:rPr>
          <w:rFonts w:ascii="David" w:hAnsi="David" w:cs="David" w:hint="cs"/>
          <w:bCs/>
          <w:u w:val="single"/>
          <w:rtl/>
        </w:rPr>
        <w:t xml:space="preserve"> המוצע:</w:t>
      </w:r>
    </w:p>
    <w:p w14:paraId="367A17FA" w14:textId="77777777" w:rsidR="006C68CD" w:rsidRPr="00504FC9" w:rsidRDefault="006C68CD" w:rsidP="006C68CD">
      <w:pPr>
        <w:widowControl w:val="0"/>
        <w:spacing w:line="360" w:lineRule="auto"/>
        <w:ind w:left="23" w:firstLine="378"/>
        <w:rPr>
          <w:rFonts w:ascii="David" w:hAnsi="David" w:cs="David"/>
          <w:bCs/>
          <w:rtl/>
        </w:rPr>
      </w:pPr>
      <w:r w:rsidRPr="00504FC9">
        <w:rPr>
          <w:rFonts w:ascii="David" w:hAnsi="David" w:cs="David" w:hint="cs"/>
          <w:bCs/>
          <w:u w:val="single"/>
          <w:rtl/>
        </w:rPr>
        <w:t>חלק זה ימולא לגבי כל אחד מהאנשים המוצעים ע"י המציע, בנפרד.</w:t>
      </w:r>
    </w:p>
    <w:p w14:paraId="04F6B2A2" w14:textId="77777777" w:rsidR="006C68CD" w:rsidRPr="00504FC9" w:rsidRDefault="006C68CD" w:rsidP="006C68CD">
      <w:pPr>
        <w:widowControl w:val="0"/>
        <w:spacing w:line="360" w:lineRule="auto"/>
        <w:ind w:left="401"/>
        <w:rPr>
          <w:rFonts w:ascii="David" w:hAnsi="David" w:cs="David"/>
          <w:bCs/>
          <w:rtl/>
        </w:rPr>
      </w:pPr>
      <w:r w:rsidRPr="00504FC9">
        <w:rPr>
          <w:rFonts w:ascii="David" w:hAnsi="David" w:cs="David" w:hint="cs"/>
          <w:bCs/>
          <w:rtl/>
        </w:rPr>
        <w:t>יש לצרף קורות חיים ותעודות רלוונטיות לגבי כל אחד מהצוות המוצע.</w:t>
      </w:r>
    </w:p>
    <w:p w14:paraId="072F980B" w14:textId="77777777" w:rsidR="006C68CD" w:rsidRPr="00504FC9" w:rsidRDefault="006C68CD" w:rsidP="006C68CD">
      <w:pPr>
        <w:widowControl w:val="0"/>
        <w:spacing w:line="360" w:lineRule="auto"/>
        <w:ind w:left="401"/>
        <w:rPr>
          <w:rFonts w:ascii="David" w:hAnsi="David" w:cs="David"/>
          <w:bCs/>
          <w:rtl/>
        </w:rPr>
      </w:pPr>
    </w:p>
    <w:p w14:paraId="47E89166" w14:textId="77777777" w:rsidR="006C68CD" w:rsidRPr="00504FC9" w:rsidRDefault="006C68CD" w:rsidP="006C68CD">
      <w:pPr>
        <w:widowControl w:val="0"/>
        <w:spacing w:line="360" w:lineRule="auto"/>
        <w:ind w:left="401"/>
        <w:rPr>
          <w:rFonts w:ascii="David" w:hAnsi="David" w:cs="David"/>
          <w:bCs/>
          <w:rtl/>
        </w:rPr>
      </w:pPr>
      <w:r w:rsidRPr="00504FC9">
        <w:rPr>
          <w:rFonts w:ascii="David" w:hAnsi="David" w:cs="David" w:hint="cs"/>
          <w:bCs/>
          <w:rtl/>
        </w:rPr>
        <w:t>שם: _______________________   מספר זהות:  ____________________</w:t>
      </w:r>
    </w:p>
    <w:p w14:paraId="052A96EC" w14:textId="246FF432" w:rsidR="00C74A17" w:rsidRPr="00504FC9" w:rsidRDefault="006C68CD" w:rsidP="00C74A17">
      <w:pPr>
        <w:widowControl w:val="0"/>
        <w:spacing w:line="360" w:lineRule="auto"/>
        <w:ind w:left="720" w:hanging="319"/>
        <w:rPr>
          <w:rFonts w:ascii="David" w:hAnsi="David" w:cs="David"/>
          <w:bCs/>
          <w:rtl/>
        </w:rPr>
      </w:pPr>
      <w:r w:rsidRPr="00504FC9">
        <w:rPr>
          <w:rFonts w:ascii="David" w:hAnsi="David" w:cs="David" w:hint="cs"/>
          <w:bCs/>
          <w:rtl/>
        </w:rPr>
        <w:t xml:space="preserve">מוצע עבור אשכול: </w:t>
      </w:r>
      <w:r w:rsidRPr="00504FC9">
        <w:rPr>
          <w:rFonts w:ascii="David" w:hAnsi="David" w:cs="David" w:hint="cs"/>
          <w:bCs/>
          <w:u w:val="single"/>
          <w:rtl/>
        </w:rPr>
        <w:t>__</w:t>
      </w:r>
      <w:r w:rsidR="00C74A17" w:rsidRPr="00504FC9">
        <w:rPr>
          <w:rFonts w:ascii="David" w:hAnsi="David" w:cs="David" w:hint="cs"/>
          <w:bCs/>
          <w:u w:val="single"/>
          <w:rtl/>
        </w:rPr>
        <w:t>א׳ / ב׳ / ג׳__</w:t>
      </w:r>
      <w:r w:rsidRPr="00504FC9">
        <w:rPr>
          <w:rFonts w:ascii="David" w:hAnsi="David" w:cs="David" w:hint="cs"/>
          <w:bCs/>
          <w:u w:val="single"/>
          <w:rtl/>
        </w:rPr>
        <w:t>__</w:t>
      </w:r>
      <w:r w:rsidRPr="00504FC9">
        <w:rPr>
          <w:rFonts w:ascii="David" w:hAnsi="David" w:cs="David" w:hint="cs"/>
          <w:bCs/>
          <w:rtl/>
        </w:rPr>
        <w:t xml:space="preserve"> </w:t>
      </w:r>
      <w:r w:rsidRPr="00504FC9">
        <w:rPr>
          <w:rFonts w:ascii="David" w:hAnsi="David" w:cs="David" w:hint="cs"/>
          <w:bCs/>
          <w:rtl/>
        </w:rPr>
        <w:tab/>
        <w:t xml:space="preserve">    </w:t>
      </w:r>
    </w:p>
    <w:p w14:paraId="401EC0C2" w14:textId="2F03C6D7" w:rsidR="006C68CD" w:rsidRPr="00504FC9" w:rsidRDefault="006C68CD" w:rsidP="00C74A17">
      <w:pPr>
        <w:widowControl w:val="0"/>
        <w:spacing w:line="360" w:lineRule="auto"/>
        <w:ind w:left="720" w:hanging="319"/>
        <w:rPr>
          <w:rFonts w:ascii="David" w:hAnsi="David" w:cs="David"/>
          <w:bCs/>
          <w:rtl/>
        </w:rPr>
      </w:pPr>
      <w:r w:rsidRPr="00504FC9">
        <w:rPr>
          <w:rFonts w:ascii="David" w:hAnsi="David" w:cs="David" w:hint="cs"/>
          <w:bCs/>
          <w:rtl/>
        </w:rPr>
        <w:t xml:space="preserve">מוצע לתפקיד: </w:t>
      </w:r>
      <w:r w:rsidRPr="00504FC9">
        <w:rPr>
          <w:rFonts w:ascii="David" w:hAnsi="David" w:cs="David" w:hint="cs"/>
          <w:bCs/>
          <w:u w:val="single"/>
          <w:rtl/>
        </w:rPr>
        <w:t>__</w:t>
      </w:r>
      <w:r w:rsidR="00C74A17" w:rsidRPr="00504FC9">
        <w:rPr>
          <w:rFonts w:ascii="David" w:hAnsi="David" w:cs="David" w:hint="cs"/>
          <w:bCs/>
          <w:u w:val="single"/>
          <w:rtl/>
        </w:rPr>
        <w:t xml:space="preserve">מנהל פרויקט  / מנהל תוכנית / מנהל תחום ניהול פרויקט </w:t>
      </w:r>
      <w:r w:rsidR="00C74A17" w:rsidRPr="00504FC9">
        <w:rPr>
          <w:rFonts w:ascii="David" w:hAnsi="David" w:cs="David" w:hint="cs"/>
          <w:bCs/>
          <w:u w:val="single"/>
        </w:rPr>
        <w:t xml:space="preserve">(PMO) </w:t>
      </w:r>
      <w:r w:rsidR="00C74A17" w:rsidRPr="00504FC9">
        <w:rPr>
          <w:rFonts w:ascii="David" w:hAnsi="David" w:cs="David" w:hint="cs"/>
          <w:bCs/>
          <w:u w:val="single"/>
          <w:rtl/>
        </w:rPr>
        <w:t xml:space="preserve"> / </w:t>
      </w:r>
      <w:r w:rsidR="00C74A17" w:rsidRPr="00504FC9">
        <w:rPr>
          <w:rFonts w:ascii="David" w:hAnsi="David" w:cs="David" w:hint="cs"/>
          <w:bCs/>
          <w:rtl/>
        </w:rPr>
        <w:t xml:space="preserve">    </w:t>
      </w:r>
      <w:r w:rsidR="00C74A17" w:rsidRPr="00504FC9">
        <w:rPr>
          <w:rFonts w:ascii="David" w:hAnsi="David" w:cs="David" w:hint="cs"/>
          <w:bCs/>
          <w:u w:val="single"/>
          <w:rtl/>
        </w:rPr>
        <w:t>מנהל תחום מערכות ממוחשבות וניתוח נתונים</w:t>
      </w:r>
      <w:r w:rsidRPr="00504FC9">
        <w:rPr>
          <w:rFonts w:ascii="David" w:hAnsi="David" w:cs="David" w:hint="cs"/>
          <w:bCs/>
          <w:u w:val="single"/>
          <w:rtl/>
        </w:rPr>
        <w:t>_</w:t>
      </w:r>
      <w:r w:rsidRPr="00504FC9">
        <w:rPr>
          <w:rFonts w:ascii="David" w:hAnsi="David" w:cs="David" w:hint="cs"/>
          <w:bCs/>
          <w:rtl/>
        </w:rPr>
        <w:t xml:space="preserve"> </w:t>
      </w:r>
    </w:p>
    <w:p w14:paraId="76D5AFFC" w14:textId="77777777" w:rsidR="006C68CD" w:rsidRPr="00504FC9" w:rsidRDefault="006C68CD" w:rsidP="006C68CD">
      <w:pPr>
        <w:widowControl w:val="0"/>
        <w:spacing w:line="360" w:lineRule="auto"/>
        <w:ind w:left="401"/>
        <w:rPr>
          <w:rFonts w:ascii="David" w:hAnsi="David" w:cs="David"/>
          <w:bCs/>
        </w:rPr>
      </w:pPr>
    </w:p>
    <w:p w14:paraId="4AD255D9" w14:textId="1A78177A" w:rsidR="00C74A17" w:rsidRPr="00504FC9" w:rsidRDefault="00C74A17" w:rsidP="00C74A17">
      <w:pPr>
        <w:widowControl w:val="0"/>
        <w:spacing w:line="360" w:lineRule="auto"/>
        <w:ind w:left="360"/>
        <w:rPr>
          <w:rFonts w:ascii="David" w:hAnsi="David" w:cs="David"/>
          <w:bCs/>
          <w:u w:val="single"/>
          <w:rtl/>
        </w:rPr>
      </w:pPr>
      <w:r w:rsidRPr="00504FC9">
        <w:rPr>
          <w:rFonts w:ascii="David" w:hAnsi="David" w:cs="David" w:hint="cs"/>
          <w:bCs/>
          <w:u w:val="single"/>
          <w:rtl/>
        </w:rPr>
        <w:t>השכלה: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1936"/>
        <w:gridCol w:w="1281"/>
        <w:gridCol w:w="1811"/>
        <w:gridCol w:w="2641"/>
      </w:tblGrid>
      <w:tr w:rsidR="00C74A17" w:rsidRPr="00504FC9" w14:paraId="7A6705B4" w14:textId="77777777" w:rsidTr="00F97986">
        <w:tc>
          <w:tcPr>
            <w:tcW w:w="363" w:type="pct"/>
          </w:tcPr>
          <w:p w14:paraId="08203C20" w14:textId="77777777" w:rsidR="00C74A17" w:rsidRPr="00504FC9" w:rsidRDefault="00C74A17" w:rsidP="00F97986">
            <w:pPr>
              <w:widowControl w:val="0"/>
              <w:tabs>
                <w:tab w:val="num" w:pos="746"/>
              </w:tabs>
              <w:spacing w:line="360" w:lineRule="auto"/>
              <w:rPr>
                <w:rFonts w:ascii="David" w:hAnsi="David" w:cs="David"/>
                <w:bCs/>
                <w:rtl/>
              </w:rPr>
            </w:pPr>
          </w:p>
        </w:tc>
        <w:tc>
          <w:tcPr>
            <w:tcW w:w="1170" w:type="pct"/>
          </w:tcPr>
          <w:p w14:paraId="57AF5EF5" w14:textId="2FEEF104" w:rsidR="00C74A17"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סוג תואר</w:t>
            </w:r>
          </w:p>
        </w:tc>
        <w:tc>
          <w:tcPr>
            <w:tcW w:w="774" w:type="pct"/>
          </w:tcPr>
          <w:p w14:paraId="7DDAB3D8" w14:textId="2980C936" w:rsidR="00C74A17"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תחום הלימודים</w:t>
            </w:r>
          </w:p>
        </w:tc>
        <w:tc>
          <w:tcPr>
            <w:tcW w:w="1095" w:type="pct"/>
          </w:tcPr>
          <w:p w14:paraId="4A325350" w14:textId="081E6B84" w:rsidR="00C74A17"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מוסד הלימודים</w:t>
            </w:r>
          </w:p>
        </w:tc>
        <w:tc>
          <w:tcPr>
            <w:tcW w:w="1597" w:type="pct"/>
          </w:tcPr>
          <w:p w14:paraId="07B308D8" w14:textId="72C03D90" w:rsidR="00C74A17"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שנים</w:t>
            </w:r>
          </w:p>
        </w:tc>
      </w:tr>
      <w:tr w:rsidR="00C74A17" w:rsidRPr="00504FC9" w14:paraId="000AC080" w14:textId="77777777" w:rsidTr="00F97986">
        <w:tc>
          <w:tcPr>
            <w:tcW w:w="363" w:type="pct"/>
          </w:tcPr>
          <w:p w14:paraId="5D52D648" w14:textId="77777777" w:rsidR="00C74A17" w:rsidRPr="00504FC9" w:rsidRDefault="00C74A17" w:rsidP="00F97986">
            <w:pPr>
              <w:widowControl w:val="0"/>
              <w:spacing w:line="360" w:lineRule="auto"/>
              <w:jc w:val="center"/>
              <w:rPr>
                <w:rFonts w:ascii="David" w:hAnsi="David" w:cs="David"/>
                <w:bCs/>
                <w:rtl/>
              </w:rPr>
            </w:pPr>
            <w:r w:rsidRPr="00504FC9">
              <w:rPr>
                <w:rFonts w:ascii="David" w:hAnsi="David" w:cs="David" w:hint="cs"/>
                <w:bCs/>
                <w:rtl/>
              </w:rPr>
              <w:t>1</w:t>
            </w:r>
          </w:p>
        </w:tc>
        <w:tc>
          <w:tcPr>
            <w:tcW w:w="1170" w:type="pct"/>
          </w:tcPr>
          <w:p w14:paraId="4DF366CA" w14:textId="77777777" w:rsidR="00C74A17" w:rsidRPr="00504FC9" w:rsidRDefault="00C74A17" w:rsidP="00F97986">
            <w:pPr>
              <w:widowControl w:val="0"/>
              <w:spacing w:line="360" w:lineRule="auto"/>
              <w:rPr>
                <w:rFonts w:ascii="David" w:hAnsi="David" w:cs="David"/>
                <w:bCs/>
                <w:rtl/>
              </w:rPr>
            </w:pPr>
          </w:p>
        </w:tc>
        <w:tc>
          <w:tcPr>
            <w:tcW w:w="774" w:type="pct"/>
          </w:tcPr>
          <w:p w14:paraId="0DBB3D09" w14:textId="77777777" w:rsidR="00C74A17" w:rsidRPr="00504FC9" w:rsidRDefault="00C74A17" w:rsidP="00F97986">
            <w:pPr>
              <w:widowControl w:val="0"/>
              <w:spacing w:line="360" w:lineRule="auto"/>
              <w:rPr>
                <w:rFonts w:ascii="David" w:hAnsi="David" w:cs="David"/>
                <w:bCs/>
                <w:rtl/>
              </w:rPr>
            </w:pPr>
          </w:p>
        </w:tc>
        <w:tc>
          <w:tcPr>
            <w:tcW w:w="1095" w:type="pct"/>
          </w:tcPr>
          <w:p w14:paraId="63213A17" w14:textId="77777777" w:rsidR="00C74A17" w:rsidRPr="00504FC9" w:rsidRDefault="00C74A17" w:rsidP="00F97986">
            <w:pPr>
              <w:widowControl w:val="0"/>
              <w:spacing w:line="360" w:lineRule="auto"/>
              <w:rPr>
                <w:rFonts w:ascii="David" w:hAnsi="David" w:cs="David"/>
                <w:bCs/>
                <w:rtl/>
              </w:rPr>
            </w:pPr>
          </w:p>
        </w:tc>
        <w:tc>
          <w:tcPr>
            <w:tcW w:w="1597" w:type="pct"/>
          </w:tcPr>
          <w:p w14:paraId="0CBE6A90" w14:textId="77777777" w:rsidR="00C74A17" w:rsidRPr="00504FC9" w:rsidRDefault="00C74A17" w:rsidP="00F97986">
            <w:pPr>
              <w:widowControl w:val="0"/>
              <w:spacing w:line="360" w:lineRule="auto"/>
              <w:rPr>
                <w:rFonts w:ascii="David" w:hAnsi="David" w:cs="David"/>
                <w:bCs/>
                <w:rtl/>
              </w:rPr>
            </w:pPr>
          </w:p>
        </w:tc>
      </w:tr>
    </w:tbl>
    <w:p w14:paraId="3264B5F4" w14:textId="77777777" w:rsidR="00C74A17" w:rsidRPr="00504FC9" w:rsidRDefault="00C74A17" w:rsidP="006C68CD">
      <w:pPr>
        <w:widowControl w:val="0"/>
        <w:spacing w:line="360" w:lineRule="auto"/>
        <w:ind w:left="401"/>
        <w:rPr>
          <w:rFonts w:ascii="David" w:hAnsi="David" w:cs="David"/>
          <w:bCs/>
          <w:rtl/>
        </w:rPr>
      </w:pPr>
    </w:p>
    <w:p w14:paraId="320F9A09" w14:textId="77777777" w:rsidR="00C74A17" w:rsidRPr="00504FC9" w:rsidRDefault="00C74A17" w:rsidP="006C68CD">
      <w:pPr>
        <w:widowControl w:val="0"/>
        <w:spacing w:line="360" w:lineRule="auto"/>
        <w:ind w:left="401"/>
        <w:rPr>
          <w:rFonts w:ascii="David" w:hAnsi="David" w:cs="David"/>
          <w:bCs/>
          <w:rtl/>
        </w:rPr>
      </w:pPr>
    </w:p>
    <w:p w14:paraId="7ECD4AC2" w14:textId="3893506F" w:rsidR="006C68CD" w:rsidRPr="00504FC9" w:rsidRDefault="006C68CD" w:rsidP="006C68CD">
      <w:pPr>
        <w:widowControl w:val="0"/>
        <w:spacing w:line="360" w:lineRule="auto"/>
        <w:ind w:left="360"/>
        <w:rPr>
          <w:rFonts w:ascii="David" w:hAnsi="David" w:cs="David"/>
          <w:bCs/>
          <w:u w:val="single"/>
          <w:rtl/>
        </w:rPr>
      </w:pPr>
      <w:r w:rsidRPr="00504FC9">
        <w:rPr>
          <w:rFonts w:ascii="David" w:hAnsi="David" w:cs="David" w:hint="cs"/>
          <w:bCs/>
          <w:u w:val="single"/>
          <w:rtl/>
        </w:rPr>
        <w:t>ניסיון</w:t>
      </w:r>
      <w:r w:rsidR="00C74A17" w:rsidRPr="00504FC9">
        <w:rPr>
          <w:rFonts w:ascii="David" w:hAnsi="David" w:cs="David" w:hint="cs"/>
          <w:bCs/>
          <w:u w:val="single"/>
          <w:rtl/>
        </w:rPr>
        <w:t xml:space="preserve"> כמנהל פרויק</w:t>
      </w:r>
      <w:r w:rsidR="00FA4239">
        <w:rPr>
          <w:rFonts w:ascii="David" w:hAnsi="David" w:cs="David" w:hint="cs"/>
          <w:bCs/>
          <w:u w:val="single"/>
          <w:rtl/>
        </w:rPr>
        <w:t>ט</w:t>
      </w:r>
      <w:r w:rsidRPr="00504FC9">
        <w:rPr>
          <w:rFonts w:ascii="David" w:hAnsi="David" w:cs="David" w:hint="cs"/>
          <w:bCs/>
          <w:u w:val="single"/>
          <w:rtl/>
        </w:rPr>
        <w:t>:</w:t>
      </w:r>
    </w:p>
    <w:p w14:paraId="24B9EA31" w14:textId="77777777" w:rsidR="006C68CD" w:rsidRPr="00504FC9" w:rsidRDefault="006C68CD" w:rsidP="006C68CD">
      <w:pPr>
        <w:widowControl w:val="0"/>
        <w:spacing w:line="360" w:lineRule="auto"/>
        <w:ind w:left="360"/>
        <w:rPr>
          <w:rFonts w:ascii="David" w:hAnsi="David" w:cs="David"/>
          <w:bCs/>
          <w:u w:val="single"/>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1578"/>
        <w:gridCol w:w="1135"/>
        <w:gridCol w:w="2316"/>
        <w:gridCol w:w="2641"/>
      </w:tblGrid>
      <w:tr w:rsidR="006C68CD" w:rsidRPr="00504FC9" w14:paraId="183C7A86" w14:textId="77777777" w:rsidTr="00C74A17">
        <w:tc>
          <w:tcPr>
            <w:tcW w:w="363" w:type="pct"/>
          </w:tcPr>
          <w:p w14:paraId="0B5A1B11" w14:textId="77777777" w:rsidR="006C68CD" w:rsidRPr="00504FC9" w:rsidRDefault="006C68CD" w:rsidP="00F97986">
            <w:pPr>
              <w:widowControl w:val="0"/>
              <w:tabs>
                <w:tab w:val="num" w:pos="746"/>
              </w:tabs>
              <w:spacing w:line="360" w:lineRule="auto"/>
              <w:rPr>
                <w:rFonts w:ascii="David" w:hAnsi="David" w:cs="David"/>
                <w:bCs/>
                <w:rtl/>
              </w:rPr>
            </w:pPr>
          </w:p>
        </w:tc>
        <w:tc>
          <w:tcPr>
            <w:tcW w:w="954" w:type="pct"/>
          </w:tcPr>
          <w:p w14:paraId="1ACD16AC" w14:textId="78F4BB51" w:rsidR="006C68CD"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 xml:space="preserve">שם הפרויקט </w:t>
            </w:r>
          </w:p>
        </w:tc>
        <w:tc>
          <w:tcPr>
            <w:tcW w:w="686" w:type="pct"/>
          </w:tcPr>
          <w:p w14:paraId="48EB8080" w14:textId="75149D67" w:rsidR="006C68CD"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תקופת הפרויקט</w:t>
            </w:r>
          </w:p>
        </w:tc>
        <w:tc>
          <w:tcPr>
            <w:tcW w:w="1400" w:type="pct"/>
          </w:tcPr>
          <w:p w14:paraId="0DAD9B4D" w14:textId="130C781C" w:rsidR="006C68CD"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גוף שבמסגרתו בוצע הפרויקט</w:t>
            </w:r>
          </w:p>
        </w:tc>
        <w:tc>
          <w:tcPr>
            <w:tcW w:w="1597" w:type="pct"/>
          </w:tcPr>
          <w:p w14:paraId="582B828F" w14:textId="12655A1F" w:rsidR="006C68CD"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 xml:space="preserve">תחום הפעילות ותיאור הפרויקט </w:t>
            </w:r>
            <w:r w:rsidRPr="00504FC9">
              <w:rPr>
                <w:rFonts w:ascii="David" w:hAnsi="David" w:cs="David" w:hint="cs"/>
                <w:bCs/>
                <w:rtl/>
              </w:rPr>
              <w:br/>
              <w:t xml:space="preserve">(יש להתייחס לפירוט בסעיף </w:t>
            </w:r>
            <w:r w:rsidRPr="00504FC9">
              <w:rPr>
                <w:rFonts w:ascii="David" w:hAnsi="David" w:cs="David" w:hint="cs"/>
                <w:bCs/>
                <w:rtl/>
              </w:rPr>
              <w:fldChar w:fldCharType="begin"/>
            </w:r>
            <w:r w:rsidRPr="00504FC9">
              <w:rPr>
                <w:rFonts w:ascii="David" w:hAnsi="David" w:cs="David" w:hint="cs"/>
                <w:bCs/>
                <w:rtl/>
              </w:rPr>
              <w:instrText xml:space="preserve"> </w:instrText>
            </w:r>
            <w:r w:rsidRPr="00504FC9">
              <w:rPr>
                <w:rFonts w:ascii="David" w:hAnsi="David" w:cs="David" w:hint="cs"/>
                <w:bCs/>
              </w:rPr>
              <w:instrText>REF</w:instrText>
            </w:r>
            <w:r w:rsidRPr="00504FC9">
              <w:rPr>
                <w:rFonts w:ascii="David" w:hAnsi="David" w:cs="David" w:hint="cs"/>
                <w:bCs/>
                <w:rtl/>
              </w:rPr>
              <w:instrText xml:space="preserve"> _</w:instrText>
            </w:r>
            <w:r w:rsidRPr="00504FC9">
              <w:rPr>
                <w:rFonts w:ascii="David" w:hAnsi="David" w:cs="David" w:hint="cs"/>
                <w:bCs/>
              </w:rPr>
              <w:instrText>Ref167364058 \r \h</w:instrText>
            </w:r>
            <w:r w:rsidRPr="00504FC9">
              <w:rPr>
                <w:rFonts w:ascii="David" w:hAnsi="David" w:cs="David" w:hint="cs"/>
                <w:bCs/>
                <w:rtl/>
              </w:rPr>
              <w:instrText xml:space="preserve"> </w:instrText>
            </w:r>
            <w:r w:rsidR="00AF43F9" w:rsidRPr="00504FC9">
              <w:rPr>
                <w:rFonts w:ascii="David" w:hAnsi="David" w:cs="David" w:hint="cs"/>
                <w:bCs/>
                <w:rtl/>
              </w:rPr>
              <w:instrText xml:space="preserve"> \* </w:instrText>
            </w:r>
            <w:r w:rsidR="00AF43F9" w:rsidRPr="00504FC9">
              <w:rPr>
                <w:rFonts w:ascii="David" w:hAnsi="David" w:cs="David" w:hint="cs"/>
                <w:bCs/>
              </w:rPr>
              <w:instrText>MERGEFORMAT</w:instrText>
            </w:r>
            <w:r w:rsidR="00AF43F9" w:rsidRPr="00504FC9">
              <w:rPr>
                <w:rFonts w:ascii="David" w:hAnsi="David" w:cs="David" w:hint="cs"/>
                <w:bCs/>
                <w:rtl/>
              </w:rPr>
              <w:instrText xml:space="preserve"> </w:instrText>
            </w:r>
            <w:r w:rsidRPr="00504FC9">
              <w:rPr>
                <w:rFonts w:ascii="David" w:hAnsi="David" w:cs="David" w:hint="cs"/>
                <w:bCs/>
                <w:rtl/>
              </w:rPr>
            </w:r>
            <w:r w:rsidRPr="00504FC9">
              <w:rPr>
                <w:rFonts w:ascii="David" w:hAnsi="David" w:cs="David" w:hint="cs"/>
                <w:bCs/>
                <w:rtl/>
              </w:rPr>
              <w:fldChar w:fldCharType="separate"/>
            </w:r>
            <w:r w:rsidR="00FA4239">
              <w:rPr>
                <w:rFonts w:ascii="David" w:hAnsi="David" w:cs="David" w:hint="eastAsia"/>
                <w:bCs/>
                <w:rtl/>
              </w:rPr>
              <w:t>‏</w:t>
            </w:r>
            <w:r w:rsidR="00FA4239">
              <w:rPr>
                <w:rFonts w:ascii="David" w:hAnsi="David" w:cs="David"/>
                <w:bCs/>
                <w:rtl/>
              </w:rPr>
              <w:t>2.3.2</w:t>
            </w:r>
            <w:r w:rsidRPr="00504FC9">
              <w:rPr>
                <w:rFonts w:ascii="David" w:hAnsi="David" w:cs="David" w:hint="cs"/>
                <w:bCs/>
                <w:rtl/>
              </w:rPr>
              <w:fldChar w:fldCharType="end"/>
            </w:r>
            <w:r w:rsidR="001B0E22">
              <w:rPr>
                <w:rFonts w:ascii="David" w:hAnsi="David" w:cs="David" w:hint="cs"/>
                <w:bCs/>
                <w:rtl/>
              </w:rPr>
              <w:t>)</w:t>
            </w:r>
          </w:p>
        </w:tc>
      </w:tr>
      <w:tr w:rsidR="006C68CD" w:rsidRPr="00504FC9" w14:paraId="764505FD" w14:textId="77777777" w:rsidTr="00C74A17">
        <w:tc>
          <w:tcPr>
            <w:tcW w:w="363" w:type="pct"/>
          </w:tcPr>
          <w:p w14:paraId="63352099" w14:textId="77777777" w:rsidR="006C68CD" w:rsidRPr="00504FC9" w:rsidRDefault="006C68CD" w:rsidP="00F97986">
            <w:pPr>
              <w:widowControl w:val="0"/>
              <w:spacing w:line="360" w:lineRule="auto"/>
              <w:jc w:val="center"/>
              <w:rPr>
                <w:rFonts w:ascii="David" w:hAnsi="David" w:cs="David"/>
                <w:bCs/>
                <w:rtl/>
              </w:rPr>
            </w:pPr>
            <w:r w:rsidRPr="00504FC9">
              <w:rPr>
                <w:rFonts w:ascii="David" w:hAnsi="David" w:cs="David" w:hint="cs"/>
                <w:bCs/>
                <w:rtl/>
              </w:rPr>
              <w:t>1</w:t>
            </w:r>
          </w:p>
        </w:tc>
        <w:tc>
          <w:tcPr>
            <w:tcW w:w="954" w:type="pct"/>
          </w:tcPr>
          <w:p w14:paraId="08307716" w14:textId="77777777" w:rsidR="006C68CD" w:rsidRPr="00504FC9" w:rsidRDefault="006C68CD" w:rsidP="00F97986">
            <w:pPr>
              <w:widowControl w:val="0"/>
              <w:spacing w:line="360" w:lineRule="auto"/>
              <w:rPr>
                <w:rFonts w:ascii="David" w:hAnsi="David" w:cs="David"/>
                <w:bCs/>
                <w:rtl/>
              </w:rPr>
            </w:pPr>
          </w:p>
        </w:tc>
        <w:tc>
          <w:tcPr>
            <w:tcW w:w="686" w:type="pct"/>
          </w:tcPr>
          <w:p w14:paraId="465530E1" w14:textId="77777777" w:rsidR="006C68CD" w:rsidRPr="00504FC9" w:rsidRDefault="006C68CD" w:rsidP="00F97986">
            <w:pPr>
              <w:widowControl w:val="0"/>
              <w:spacing w:line="360" w:lineRule="auto"/>
              <w:rPr>
                <w:rFonts w:ascii="David" w:hAnsi="David" w:cs="David"/>
                <w:bCs/>
                <w:rtl/>
              </w:rPr>
            </w:pPr>
          </w:p>
        </w:tc>
        <w:tc>
          <w:tcPr>
            <w:tcW w:w="1400" w:type="pct"/>
          </w:tcPr>
          <w:p w14:paraId="4D40EFD2" w14:textId="77777777" w:rsidR="006C68CD" w:rsidRPr="00504FC9" w:rsidRDefault="006C68CD" w:rsidP="00F97986">
            <w:pPr>
              <w:widowControl w:val="0"/>
              <w:spacing w:line="360" w:lineRule="auto"/>
              <w:rPr>
                <w:rFonts w:ascii="David" w:hAnsi="David" w:cs="David"/>
                <w:bCs/>
                <w:rtl/>
              </w:rPr>
            </w:pPr>
          </w:p>
        </w:tc>
        <w:tc>
          <w:tcPr>
            <w:tcW w:w="1597" w:type="pct"/>
          </w:tcPr>
          <w:p w14:paraId="4F3D1B16" w14:textId="77777777" w:rsidR="006C68CD" w:rsidRPr="00504FC9" w:rsidRDefault="006C68CD" w:rsidP="00F97986">
            <w:pPr>
              <w:widowControl w:val="0"/>
              <w:spacing w:line="360" w:lineRule="auto"/>
              <w:rPr>
                <w:rFonts w:ascii="David" w:hAnsi="David" w:cs="David"/>
                <w:bCs/>
                <w:rtl/>
              </w:rPr>
            </w:pPr>
          </w:p>
        </w:tc>
      </w:tr>
    </w:tbl>
    <w:p w14:paraId="1740BDE1" w14:textId="77777777" w:rsidR="006C68CD" w:rsidRPr="00504FC9" w:rsidRDefault="006C68CD" w:rsidP="006C68CD">
      <w:pPr>
        <w:spacing w:line="360" w:lineRule="auto"/>
        <w:rPr>
          <w:rFonts w:ascii="David" w:hAnsi="David" w:cs="David"/>
          <w:bCs/>
          <w:rtl/>
        </w:rPr>
      </w:pPr>
      <w:r w:rsidRPr="00504FC9">
        <w:rPr>
          <w:rFonts w:ascii="David" w:hAnsi="David" w:cs="David" w:hint="cs"/>
          <w:bCs/>
          <w:rtl/>
        </w:rPr>
        <w:t xml:space="preserve"> </w:t>
      </w:r>
    </w:p>
    <w:p w14:paraId="6F1C41F3" w14:textId="77777777" w:rsidR="00C97E97" w:rsidRPr="00504FC9" w:rsidRDefault="00C97E97" w:rsidP="00C97E97">
      <w:pPr>
        <w:pStyle w:val="1ff1"/>
        <w:numPr>
          <w:ilvl w:val="0"/>
          <w:numId w:val="0"/>
        </w:numPr>
        <w:ind w:left="360"/>
        <w:jc w:val="left"/>
      </w:pPr>
      <w:bookmarkStart w:id="373" w:name="_Toc256000077"/>
      <w:bookmarkStart w:id="374" w:name="_Toc32477908"/>
      <w:bookmarkStart w:id="375" w:name="_Toc43400631"/>
      <w:bookmarkStart w:id="376" w:name="_Toc44931942"/>
      <w:bookmarkStart w:id="377" w:name="_Toc44932029"/>
      <w:bookmarkStart w:id="378" w:name="_Toc53331350"/>
      <w:bookmarkStart w:id="379" w:name="show_isMarkivIchut_4"/>
      <w:bookmarkEnd w:id="366"/>
    </w:p>
    <w:p w14:paraId="603EAB4B" w14:textId="6EB69FC5" w:rsidR="0048523A" w:rsidRPr="00504FC9" w:rsidRDefault="0053669B" w:rsidP="00F552FA">
      <w:pPr>
        <w:pStyle w:val="1ff1"/>
      </w:pPr>
      <w:r w:rsidRPr="00504FC9">
        <w:rPr>
          <w:rFonts w:hint="cs"/>
          <w:rtl/>
        </w:rPr>
        <w:t>איכות ההצעה</w:t>
      </w:r>
      <w:bookmarkEnd w:id="373"/>
      <w:bookmarkEnd w:id="374"/>
      <w:bookmarkEnd w:id="375"/>
      <w:bookmarkEnd w:id="376"/>
      <w:bookmarkEnd w:id="377"/>
      <w:bookmarkEnd w:id="378"/>
    </w:p>
    <w:p w14:paraId="5F3E44EB" w14:textId="77777777" w:rsidR="009241A0" w:rsidRPr="00504FC9" w:rsidRDefault="009241A0" w:rsidP="009241A0">
      <w:pPr>
        <w:rPr>
          <w:rFonts w:ascii="David" w:hAnsi="David" w:cs="David"/>
        </w:rPr>
      </w:pPr>
    </w:p>
    <w:p w14:paraId="72E6E20E" w14:textId="6DDF5213" w:rsidR="00F16F81" w:rsidRPr="00504FC9" w:rsidRDefault="0053669B" w:rsidP="00F552FA">
      <w:pPr>
        <w:pStyle w:val="1ff"/>
        <w:rPr>
          <w:rtl/>
        </w:rPr>
      </w:pPr>
      <w:r w:rsidRPr="00504FC9">
        <w:rPr>
          <w:rFonts w:hint="cs"/>
          <w:rtl/>
        </w:rPr>
        <w:t>בחלק זה של ההצעה יפרט המציע את הפרטים הנדרשים לצורך הערכת איכות ההצעה</w:t>
      </w:r>
      <w:r w:rsidR="00D8320C" w:rsidRPr="00504FC9">
        <w:rPr>
          <w:rFonts w:hint="cs"/>
          <w:rtl/>
        </w:rPr>
        <w:t>, בהתאם לתנאי האיכות שפורטו לעיל ב</w:t>
      </w:r>
      <w:r w:rsidR="00D8320C" w:rsidRPr="00504FC9">
        <w:rPr>
          <w:rFonts w:hint="cs"/>
          <w:bCs/>
          <w:rtl/>
        </w:rPr>
        <w:t>פרק א'</w:t>
      </w:r>
      <w:r w:rsidR="00D8320C" w:rsidRPr="00504FC9">
        <w:rPr>
          <w:rFonts w:hint="cs"/>
          <w:rtl/>
        </w:rPr>
        <w:t xml:space="preserve"> למסמכי המכרז</w:t>
      </w:r>
      <w:r w:rsidR="001E28CB" w:rsidRPr="00504FC9">
        <w:rPr>
          <w:rFonts w:hint="cs"/>
          <w:rtl/>
        </w:rPr>
        <w:t>.</w:t>
      </w:r>
      <w:r w:rsidR="001353E9">
        <w:rPr>
          <w:rtl/>
        </w:rPr>
        <w:br/>
      </w:r>
    </w:p>
    <w:p w14:paraId="00719A7D" w14:textId="0C2A3A18" w:rsidR="00760017" w:rsidRPr="00504FC9" w:rsidRDefault="00760017" w:rsidP="00760017">
      <w:pPr>
        <w:pStyle w:val="116"/>
        <w:ind w:left="625" w:hanging="567"/>
        <w:rPr>
          <w:u w:val="single"/>
        </w:rPr>
      </w:pPr>
      <w:proofErr w:type="spellStart"/>
      <w:r w:rsidRPr="00504FC9">
        <w:rPr>
          <w:rFonts w:hint="cs"/>
          <w:u w:val="single"/>
          <w:rtl/>
        </w:rPr>
        <w:lastRenderedPageBreak/>
        <w:t>נסיון</w:t>
      </w:r>
      <w:proofErr w:type="spellEnd"/>
      <w:r w:rsidRPr="00504FC9">
        <w:rPr>
          <w:rFonts w:hint="cs"/>
          <w:u w:val="single"/>
          <w:rtl/>
        </w:rPr>
        <w:t xml:space="preserve"> מקצועי מעבר לנדרש בתנאי הסף</w:t>
      </w:r>
    </w:p>
    <w:p w14:paraId="410E122A" w14:textId="51EA3DBB" w:rsidR="00C74A17" w:rsidRPr="001353E9" w:rsidRDefault="00C74A17" w:rsidP="00760017">
      <w:pPr>
        <w:pStyle w:val="111"/>
        <w:ind w:left="1050" w:hanging="992"/>
        <w:rPr>
          <w:b w:val="0"/>
          <w:bCs w:val="0"/>
          <w:rtl/>
        </w:rPr>
      </w:pPr>
      <w:r w:rsidRPr="001353E9">
        <w:rPr>
          <w:rFonts w:hint="cs"/>
          <w:b w:val="0"/>
          <w:bCs w:val="0"/>
          <w:rtl/>
        </w:rPr>
        <w:t xml:space="preserve">המציע נדרש לפרט ניסיון מקצועי מעבר לתנאי הסף שהוגדרו, והוגשו בסעיף </w:t>
      </w:r>
      <w:r w:rsidRPr="001353E9">
        <w:rPr>
          <w:rFonts w:hint="cs"/>
          <w:b w:val="0"/>
          <w:bCs w:val="0"/>
          <w:rtl/>
        </w:rPr>
        <w:fldChar w:fldCharType="begin"/>
      </w:r>
      <w:r w:rsidRPr="001353E9">
        <w:rPr>
          <w:rFonts w:hint="cs"/>
          <w:b w:val="0"/>
          <w:bCs w:val="0"/>
          <w:rtl/>
        </w:rPr>
        <w:instrText xml:space="preserve"> </w:instrText>
      </w:r>
      <w:r w:rsidRPr="001353E9">
        <w:rPr>
          <w:rFonts w:hint="cs"/>
          <w:b w:val="0"/>
          <w:bCs w:val="0"/>
        </w:rPr>
        <w:instrText>REF</w:instrText>
      </w:r>
      <w:r w:rsidRPr="001353E9">
        <w:rPr>
          <w:rFonts w:hint="cs"/>
          <w:b w:val="0"/>
          <w:bCs w:val="0"/>
          <w:rtl/>
        </w:rPr>
        <w:instrText xml:space="preserve"> _</w:instrText>
      </w:r>
      <w:r w:rsidRPr="001353E9">
        <w:rPr>
          <w:rFonts w:hint="cs"/>
          <w:b w:val="0"/>
          <w:bCs w:val="0"/>
        </w:rPr>
        <w:instrText>Ref167364915 \r \h</w:instrText>
      </w:r>
      <w:r w:rsidRPr="001353E9">
        <w:rPr>
          <w:rFonts w:hint="cs"/>
          <w:b w:val="0"/>
          <w:bCs w:val="0"/>
          <w:rtl/>
        </w:rPr>
        <w:instrText xml:space="preserve"> </w:instrText>
      </w:r>
      <w:r w:rsidR="00760017" w:rsidRPr="001353E9">
        <w:rPr>
          <w:rFonts w:hint="cs"/>
          <w:b w:val="0"/>
          <w:bCs w:val="0"/>
          <w:rtl/>
        </w:rPr>
        <w:instrText xml:space="preserve"> \* </w:instrText>
      </w:r>
      <w:r w:rsidR="00760017" w:rsidRPr="001353E9">
        <w:rPr>
          <w:rFonts w:hint="cs"/>
          <w:b w:val="0"/>
          <w:bCs w:val="0"/>
        </w:rPr>
        <w:instrText>MERGEFORMAT</w:instrText>
      </w:r>
      <w:r w:rsidR="00760017" w:rsidRPr="001353E9">
        <w:rPr>
          <w:rFonts w:hint="cs"/>
          <w:b w:val="0"/>
          <w:bCs w:val="0"/>
          <w:rtl/>
        </w:rPr>
        <w:instrText xml:space="preserve"> </w:instrText>
      </w:r>
      <w:r w:rsidRPr="001353E9">
        <w:rPr>
          <w:rFonts w:hint="cs"/>
          <w:b w:val="0"/>
          <w:bCs w:val="0"/>
          <w:rtl/>
        </w:rPr>
      </w:r>
      <w:r w:rsidRPr="001353E9">
        <w:rPr>
          <w:rFonts w:hint="cs"/>
          <w:b w:val="0"/>
          <w:bCs w:val="0"/>
          <w:rtl/>
        </w:rPr>
        <w:fldChar w:fldCharType="separate"/>
      </w:r>
      <w:r w:rsidR="00102574">
        <w:rPr>
          <w:rFonts w:hint="eastAsia"/>
          <w:b w:val="0"/>
          <w:bCs w:val="0"/>
          <w:rtl/>
        </w:rPr>
        <w:t>‏</w:t>
      </w:r>
      <w:r w:rsidR="00102574">
        <w:rPr>
          <w:b w:val="0"/>
          <w:bCs w:val="0"/>
          <w:rtl/>
        </w:rPr>
        <w:t>9.2</w:t>
      </w:r>
      <w:r w:rsidRPr="001353E9">
        <w:rPr>
          <w:rFonts w:hint="cs"/>
          <w:b w:val="0"/>
          <w:bCs w:val="0"/>
          <w:rtl/>
        </w:rPr>
        <w:fldChar w:fldCharType="end"/>
      </w:r>
      <w:r w:rsidRPr="001353E9">
        <w:rPr>
          <w:rFonts w:hint="cs"/>
          <w:b w:val="0"/>
          <w:bCs w:val="0"/>
          <w:rtl/>
        </w:rPr>
        <w:t xml:space="preserve"> </w:t>
      </w:r>
      <w:r w:rsidR="00102574">
        <w:rPr>
          <w:rFonts w:hint="cs"/>
          <w:b w:val="0"/>
          <w:bCs w:val="0"/>
          <w:rtl/>
        </w:rPr>
        <w:t xml:space="preserve">ו-9.3 </w:t>
      </w:r>
      <w:r w:rsidRPr="001353E9">
        <w:rPr>
          <w:rFonts w:hint="cs"/>
          <w:b w:val="0"/>
          <w:bCs w:val="0"/>
          <w:rtl/>
        </w:rPr>
        <w:t>בפרק זה.</w:t>
      </w:r>
      <w:r w:rsidR="001357F7" w:rsidRPr="001353E9">
        <w:rPr>
          <w:rFonts w:hint="cs"/>
          <w:b w:val="0"/>
          <w:bCs w:val="0"/>
          <w:rtl/>
        </w:rPr>
        <w:t xml:space="preserve"> </w:t>
      </w:r>
    </w:p>
    <w:p w14:paraId="5702F83F" w14:textId="0F4B59A9" w:rsidR="00C74A17" w:rsidRPr="001353E9" w:rsidRDefault="00760017" w:rsidP="00C74A17">
      <w:pPr>
        <w:pStyle w:val="111"/>
        <w:ind w:left="1050" w:hanging="992"/>
        <w:rPr>
          <w:b w:val="0"/>
          <w:bCs w:val="0"/>
          <w:u w:val="single"/>
        </w:rPr>
      </w:pPr>
      <w:bookmarkStart w:id="380" w:name="show_TavhinimAcherB1"/>
      <w:r w:rsidRPr="001353E9">
        <w:rPr>
          <w:rFonts w:hint="cs"/>
          <w:b w:val="0"/>
          <w:bCs w:val="0"/>
          <w:rtl/>
        </w:rPr>
        <w:t xml:space="preserve">להלן פירוט </w:t>
      </w:r>
      <w:r w:rsidR="00C74A17" w:rsidRPr="001353E9">
        <w:rPr>
          <w:rFonts w:hint="cs"/>
          <w:b w:val="0"/>
          <w:bCs w:val="0"/>
          <w:rtl/>
        </w:rPr>
        <w:t xml:space="preserve">ניסיונו של </w:t>
      </w:r>
      <w:r w:rsidR="00C74A17" w:rsidRPr="001353E9">
        <w:rPr>
          <w:rFonts w:hint="cs"/>
          <w:b w:val="0"/>
          <w:bCs w:val="0"/>
          <w:u w:val="single"/>
          <w:rtl/>
        </w:rPr>
        <w:t>המציע</w:t>
      </w:r>
      <w:r w:rsidR="00C74A17" w:rsidRPr="001353E9">
        <w:rPr>
          <w:rFonts w:hint="cs"/>
          <w:b w:val="0"/>
          <w:bCs w:val="0"/>
          <w:rtl/>
        </w:rPr>
        <w:t xml:space="preserve"> לטובת דירוג האיכות (בהתאם למוגדר בסעיף  </w:t>
      </w:r>
      <w:r w:rsidR="00C74A17" w:rsidRPr="001353E9">
        <w:rPr>
          <w:rFonts w:hint="cs"/>
          <w:b w:val="0"/>
          <w:bCs w:val="0"/>
          <w:rtl/>
        </w:rPr>
        <w:fldChar w:fldCharType="begin"/>
      </w:r>
      <w:r w:rsidR="00C74A17" w:rsidRPr="001353E9">
        <w:rPr>
          <w:rFonts w:hint="cs"/>
          <w:b w:val="0"/>
          <w:bCs w:val="0"/>
          <w:rtl/>
        </w:rPr>
        <w:instrText xml:space="preserve"> </w:instrText>
      </w:r>
      <w:r w:rsidR="00C74A17" w:rsidRPr="001353E9">
        <w:rPr>
          <w:rFonts w:hint="cs"/>
          <w:b w:val="0"/>
          <w:bCs w:val="0"/>
        </w:rPr>
        <w:instrText>REF</w:instrText>
      </w:r>
      <w:r w:rsidR="00C74A17" w:rsidRPr="001353E9">
        <w:rPr>
          <w:rFonts w:hint="cs"/>
          <w:b w:val="0"/>
          <w:bCs w:val="0"/>
          <w:rtl/>
        </w:rPr>
        <w:instrText xml:space="preserve"> _</w:instrText>
      </w:r>
      <w:r w:rsidR="00C74A17" w:rsidRPr="001353E9">
        <w:rPr>
          <w:rFonts w:hint="cs"/>
          <w:b w:val="0"/>
          <w:bCs w:val="0"/>
        </w:rPr>
        <w:instrText>Ref167362490 \r \h</w:instrText>
      </w:r>
      <w:r w:rsidR="00C74A17" w:rsidRPr="001353E9">
        <w:rPr>
          <w:rFonts w:hint="cs"/>
          <w:b w:val="0"/>
          <w:bCs w:val="0"/>
          <w:rtl/>
        </w:rPr>
        <w:instrText xml:space="preserve"> </w:instrText>
      </w:r>
      <w:r w:rsidR="00AF43F9" w:rsidRPr="001353E9">
        <w:rPr>
          <w:rFonts w:hint="cs"/>
          <w:b w:val="0"/>
          <w:bCs w:val="0"/>
          <w:rtl/>
        </w:rPr>
        <w:instrText xml:space="preserve"> \* </w:instrText>
      </w:r>
      <w:r w:rsidR="00AF43F9" w:rsidRPr="001353E9">
        <w:rPr>
          <w:rFonts w:hint="cs"/>
          <w:b w:val="0"/>
          <w:bCs w:val="0"/>
        </w:rPr>
        <w:instrText>MERGEFORMAT</w:instrText>
      </w:r>
      <w:r w:rsidR="00AF43F9" w:rsidRPr="001353E9">
        <w:rPr>
          <w:rFonts w:hint="cs"/>
          <w:b w:val="0"/>
          <w:bCs w:val="0"/>
          <w:rtl/>
        </w:rPr>
        <w:instrText xml:space="preserve"> </w:instrText>
      </w:r>
      <w:r w:rsidR="00C74A17" w:rsidRPr="001353E9">
        <w:rPr>
          <w:rFonts w:hint="cs"/>
          <w:b w:val="0"/>
          <w:bCs w:val="0"/>
          <w:rtl/>
        </w:rPr>
      </w:r>
      <w:r w:rsidR="00C74A17" w:rsidRPr="001353E9">
        <w:rPr>
          <w:rFonts w:hint="cs"/>
          <w:b w:val="0"/>
          <w:bCs w:val="0"/>
          <w:rtl/>
        </w:rPr>
        <w:fldChar w:fldCharType="separate"/>
      </w:r>
      <w:r w:rsidR="00C74A17" w:rsidRPr="001353E9">
        <w:rPr>
          <w:rFonts w:hint="cs"/>
          <w:b w:val="0"/>
          <w:bCs w:val="0"/>
          <w:rtl/>
        </w:rPr>
        <w:t>‏2.3.1</w:t>
      </w:r>
      <w:r w:rsidR="00C74A17" w:rsidRPr="001353E9">
        <w:rPr>
          <w:rFonts w:hint="cs"/>
          <w:b w:val="0"/>
          <w:bCs w:val="0"/>
          <w:rtl/>
        </w:rPr>
        <w:fldChar w:fldCharType="end"/>
      </w:r>
      <w:r w:rsidR="00C74A17" w:rsidRPr="001353E9">
        <w:rPr>
          <w:rFonts w:hint="cs"/>
          <w:b w:val="0"/>
          <w:bCs w:val="0"/>
          <w:rtl/>
        </w:rPr>
        <w:t>)–</w:t>
      </w:r>
    </w:p>
    <w:p w14:paraId="70D8B7E3" w14:textId="77777777" w:rsidR="001353E9" w:rsidRPr="001353E9" w:rsidRDefault="001353E9" w:rsidP="001353E9">
      <w:pPr>
        <w:pStyle w:val="1-"/>
        <w:numPr>
          <w:ilvl w:val="0"/>
          <w:numId w:val="0"/>
        </w:numPr>
        <w:ind w:left="360" w:hanging="360"/>
        <w:jc w:val="left"/>
        <w:rPr>
          <w:rtl/>
        </w:rPr>
      </w:pPr>
    </w:p>
    <w:p w14:paraId="27FA796E" w14:textId="77777777" w:rsidR="00C74A17" w:rsidRPr="001353E9" w:rsidRDefault="00C74A17" w:rsidP="00C74A17">
      <w:pPr>
        <w:pStyle w:val="af9"/>
        <w:widowControl w:val="0"/>
        <w:spacing w:line="276" w:lineRule="auto"/>
        <w:ind w:left="368"/>
        <w:contextualSpacing w:val="0"/>
        <w:rPr>
          <w:rFonts w:ascii="David" w:hAnsi="David" w:cs="David"/>
          <w:u w:val="single"/>
          <w:rtl/>
        </w:rPr>
      </w:pPr>
      <w:r w:rsidRPr="001353E9">
        <w:rPr>
          <w:rFonts w:ascii="David" w:hAnsi="David" w:cs="David" w:hint="cs"/>
          <w:u w:val="single"/>
          <w:rtl/>
        </w:rPr>
        <w:t>ניסיון המציע -   _ _ _ _ _ _ _ _ _ _ _ _ _ _ _</w:t>
      </w:r>
    </w:p>
    <w:p w14:paraId="4F11440E" w14:textId="77777777" w:rsidR="00C74A17" w:rsidRPr="001353E9" w:rsidRDefault="00C74A17" w:rsidP="00C74A17">
      <w:pPr>
        <w:pStyle w:val="af9"/>
        <w:widowControl w:val="0"/>
        <w:spacing w:line="276" w:lineRule="auto"/>
        <w:ind w:left="368"/>
        <w:contextualSpacing w:val="0"/>
        <w:rPr>
          <w:rFonts w:ascii="David" w:hAnsi="David" w:cs="David"/>
          <w:u w:val="single"/>
          <w:rtl/>
        </w:rPr>
      </w:pPr>
      <w:proofErr w:type="spellStart"/>
      <w:r w:rsidRPr="001353E9">
        <w:rPr>
          <w:rFonts w:ascii="David" w:hAnsi="David" w:cs="David" w:hint="cs"/>
          <w:u w:val="single"/>
          <w:rtl/>
        </w:rPr>
        <w:t>הנסיון</w:t>
      </w:r>
      <w:proofErr w:type="spellEnd"/>
      <w:r w:rsidRPr="001353E9">
        <w:rPr>
          <w:rFonts w:ascii="David" w:hAnsi="David" w:cs="David" w:hint="cs"/>
          <w:u w:val="single"/>
          <w:rtl/>
        </w:rPr>
        <w:t xml:space="preserve"> מוגש עבור אשכול – א / ב / ג </w:t>
      </w:r>
    </w:p>
    <w:p w14:paraId="0C60C9F3" w14:textId="77777777" w:rsidR="00C74A17" w:rsidRPr="001353E9" w:rsidRDefault="00C74A17" w:rsidP="00C74A17">
      <w:pPr>
        <w:pStyle w:val="af9"/>
        <w:widowControl w:val="0"/>
        <w:spacing w:line="276" w:lineRule="auto"/>
        <w:ind w:left="368"/>
        <w:contextualSpacing w:val="0"/>
        <w:rPr>
          <w:rFonts w:ascii="David" w:hAnsi="David" w:cs="David"/>
          <w:u w:val="single"/>
          <w:rtl/>
        </w:rPr>
      </w:pPr>
    </w:p>
    <w:p w14:paraId="5E96EC6E" w14:textId="3BDFF1D6" w:rsidR="00C74A17" w:rsidRPr="001353E9" w:rsidRDefault="00C74A17" w:rsidP="00C74A17">
      <w:pPr>
        <w:pStyle w:val="af9"/>
        <w:widowControl w:val="0"/>
        <w:spacing w:line="276" w:lineRule="auto"/>
        <w:ind w:left="368"/>
        <w:contextualSpacing w:val="0"/>
        <w:rPr>
          <w:rFonts w:ascii="David" w:hAnsi="David" w:cs="David"/>
          <w:rtl/>
        </w:rPr>
      </w:pPr>
      <w:r w:rsidRPr="001353E9">
        <w:rPr>
          <w:rFonts w:ascii="David" w:hAnsi="David" w:cs="David" w:hint="cs"/>
          <w:u w:val="single"/>
          <w:rtl/>
        </w:rPr>
        <w:t>תשומת לב לא לכלול פרויקטים שהוגשו במסגרת הוכחת עמידה בתנאי הסף</w:t>
      </w:r>
      <w:r w:rsidR="001353E9">
        <w:rPr>
          <w:rFonts w:ascii="David" w:hAnsi="David" w:cs="David" w:hint="cs"/>
          <w:u w:val="single"/>
          <w:rtl/>
        </w:rPr>
        <w:t xml:space="preserve">, </w:t>
      </w:r>
      <w:r w:rsidR="001353E9" w:rsidRPr="001353E9">
        <w:rPr>
          <w:rFonts w:ascii="David" w:hAnsi="David" w:cs="David" w:hint="cs"/>
          <w:rtl/>
        </w:rPr>
        <w:t>ניתן להוסיף שורות ככל שיידרש.</w:t>
      </w:r>
    </w:p>
    <w:p w14:paraId="646CB7C8" w14:textId="77777777" w:rsidR="00C74A17" w:rsidRPr="00504FC9" w:rsidRDefault="00C74A17" w:rsidP="00C74A17">
      <w:pPr>
        <w:pStyle w:val="af9"/>
        <w:widowControl w:val="0"/>
        <w:spacing w:line="276" w:lineRule="auto"/>
        <w:ind w:left="368"/>
        <w:contextualSpacing w:val="0"/>
        <w:rPr>
          <w:rFonts w:ascii="David" w:hAnsi="David" w:cs="David"/>
          <w:bCs/>
          <w:u w:val="single"/>
        </w:rPr>
      </w:pPr>
    </w:p>
    <w:tbl>
      <w:tblPr>
        <w:tblpPr w:leftFromText="180" w:rightFromText="180" w:vertAnchor="page" w:horzAnchor="margin" w:tblpXSpec="center" w:tblpY="4995"/>
        <w:bidiVisual/>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527"/>
        <w:gridCol w:w="1134"/>
        <w:gridCol w:w="1134"/>
        <w:gridCol w:w="1276"/>
        <w:gridCol w:w="1134"/>
        <w:gridCol w:w="1418"/>
        <w:gridCol w:w="1421"/>
        <w:gridCol w:w="1275"/>
      </w:tblGrid>
      <w:tr w:rsidR="001353E9" w:rsidRPr="001353E9" w14:paraId="26CCB221" w14:textId="77777777" w:rsidTr="001353E9">
        <w:trPr>
          <w:trHeight w:val="1555"/>
        </w:trPr>
        <w:tc>
          <w:tcPr>
            <w:tcW w:w="236" w:type="dxa"/>
          </w:tcPr>
          <w:p w14:paraId="7EA906D8" w14:textId="77777777" w:rsidR="001353E9" w:rsidRPr="001353E9" w:rsidRDefault="001353E9" w:rsidP="001353E9">
            <w:pPr>
              <w:widowControl w:val="0"/>
              <w:tabs>
                <w:tab w:val="num" w:pos="746"/>
              </w:tabs>
              <w:rPr>
                <w:rFonts w:ascii="David" w:hAnsi="David" w:cs="David"/>
                <w:bCs/>
                <w:sz w:val="20"/>
                <w:szCs w:val="20"/>
                <w:rtl/>
              </w:rPr>
            </w:pPr>
          </w:p>
        </w:tc>
        <w:tc>
          <w:tcPr>
            <w:tcW w:w="1527" w:type="dxa"/>
          </w:tcPr>
          <w:p w14:paraId="357877B1" w14:textId="77777777"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שם הפרויקט</w:t>
            </w:r>
          </w:p>
        </w:tc>
        <w:tc>
          <w:tcPr>
            <w:tcW w:w="1134" w:type="dxa"/>
          </w:tcPr>
          <w:p w14:paraId="69949871" w14:textId="77777777"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שם הלקוח</w:t>
            </w:r>
          </w:p>
        </w:tc>
        <w:tc>
          <w:tcPr>
            <w:tcW w:w="1134" w:type="dxa"/>
          </w:tcPr>
          <w:p w14:paraId="04A90A69" w14:textId="77777777"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תקופת מתן השירות (חודשים)</w:t>
            </w:r>
          </w:p>
        </w:tc>
        <w:tc>
          <w:tcPr>
            <w:tcW w:w="1276" w:type="dxa"/>
          </w:tcPr>
          <w:p w14:paraId="64010C13" w14:textId="77777777"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הערכת ש״ע שהושקעו ע״י המציע בפרויקט</w:t>
            </w:r>
          </w:p>
        </w:tc>
        <w:tc>
          <w:tcPr>
            <w:tcW w:w="1134" w:type="dxa"/>
          </w:tcPr>
          <w:p w14:paraId="17391C02" w14:textId="677216EE"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מחזור כספי</w:t>
            </w:r>
            <w:r w:rsidR="009F202A">
              <w:rPr>
                <w:rFonts w:ascii="David" w:hAnsi="David" w:cs="David" w:hint="cs"/>
                <w:bCs/>
                <w:sz w:val="20"/>
                <w:szCs w:val="20"/>
                <w:rtl/>
              </w:rPr>
              <w:t xml:space="preserve"> מוערך</w:t>
            </w:r>
            <w:r w:rsidRPr="001353E9">
              <w:rPr>
                <w:rFonts w:ascii="David" w:hAnsi="David" w:cs="David" w:hint="cs"/>
                <w:bCs/>
                <w:sz w:val="20"/>
                <w:szCs w:val="20"/>
                <w:rtl/>
              </w:rPr>
              <w:t xml:space="preserve"> שנתי של הלקוח  במיליוני ש"ח בתקופת ביצוע הפרויקט</w:t>
            </w:r>
          </w:p>
        </w:tc>
        <w:tc>
          <w:tcPr>
            <w:tcW w:w="1418" w:type="dxa"/>
          </w:tcPr>
          <w:p w14:paraId="04F429CF" w14:textId="77777777"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 xml:space="preserve">סטטוס של הפרויקט (הושלם או הערכת ביצוע </w:t>
            </w:r>
            <w:proofErr w:type="spellStart"/>
            <w:r w:rsidRPr="001353E9">
              <w:rPr>
                <w:rFonts w:ascii="David" w:hAnsi="David" w:cs="David" w:hint="cs"/>
                <w:bCs/>
                <w:sz w:val="20"/>
                <w:szCs w:val="20"/>
                <w:rtl/>
              </w:rPr>
              <w:t>תכולותיו</w:t>
            </w:r>
            <w:proofErr w:type="spellEnd"/>
            <w:r w:rsidRPr="001353E9">
              <w:rPr>
                <w:rFonts w:ascii="David" w:hAnsi="David" w:cs="David" w:hint="cs"/>
                <w:bCs/>
                <w:sz w:val="20"/>
                <w:szCs w:val="20"/>
                <w:rtl/>
              </w:rPr>
              <w:t>)</w:t>
            </w:r>
          </w:p>
        </w:tc>
        <w:tc>
          <w:tcPr>
            <w:tcW w:w="1421" w:type="dxa"/>
          </w:tcPr>
          <w:p w14:paraId="25F49CB4" w14:textId="204C1D76"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 xml:space="preserve">עבור איזה סעיף </w:t>
            </w:r>
            <w:proofErr w:type="spellStart"/>
            <w:r w:rsidRPr="001353E9">
              <w:rPr>
                <w:rFonts w:ascii="David" w:hAnsi="David" w:cs="David" w:hint="cs"/>
                <w:bCs/>
                <w:sz w:val="20"/>
                <w:szCs w:val="20"/>
                <w:rtl/>
              </w:rPr>
              <w:t>הנסיון</w:t>
            </w:r>
            <w:proofErr w:type="spellEnd"/>
            <w:r w:rsidRPr="001353E9">
              <w:rPr>
                <w:rFonts w:ascii="David" w:hAnsi="David" w:cs="David" w:hint="cs"/>
                <w:bCs/>
                <w:sz w:val="20"/>
                <w:szCs w:val="20"/>
                <w:rtl/>
              </w:rPr>
              <w:t xml:space="preserve"> מוצג </w:t>
            </w:r>
            <w:r w:rsidRPr="001353E9">
              <w:rPr>
                <w:rFonts w:ascii="David" w:hAnsi="David" w:cs="David" w:hint="cs"/>
                <w:bCs/>
                <w:sz w:val="20"/>
                <w:szCs w:val="20"/>
                <w:rtl/>
              </w:rPr>
              <w:br/>
              <w:t xml:space="preserve">(בהתאם לטבלה בסעיף </w:t>
            </w:r>
            <w:r w:rsidRPr="001353E9">
              <w:rPr>
                <w:rFonts w:ascii="David" w:hAnsi="David" w:cs="David" w:hint="cs"/>
                <w:bCs/>
                <w:sz w:val="20"/>
                <w:szCs w:val="20"/>
                <w:rtl/>
              </w:rPr>
              <w:fldChar w:fldCharType="begin"/>
            </w:r>
            <w:r w:rsidRPr="001353E9">
              <w:rPr>
                <w:rFonts w:ascii="David" w:hAnsi="David" w:cs="David" w:hint="cs"/>
                <w:bCs/>
                <w:sz w:val="20"/>
                <w:szCs w:val="20"/>
                <w:rtl/>
              </w:rPr>
              <w:instrText xml:space="preserve"> </w:instrText>
            </w:r>
            <w:r w:rsidRPr="001353E9">
              <w:rPr>
                <w:rFonts w:ascii="David" w:hAnsi="David" w:cs="David" w:hint="cs"/>
                <w:bCs/>
                <w:sz w:val="20"/>
                <w:szCs w:val="20"/>
              </w:rPr>
              <w:instrText>REF</w:instrText>
            </w:r>
            <w:r w:rsidRPr="001353E9">
              <w:rPr>
                <w:rFonts w:ascii="David" w:hAnsi="David" w:cs="David" w:hint="cs"/>
                <w:bCs/>
                <w:sz w:val="20"/>
                <w:szCs w:val="20"/>
                <w:rtl/>
              </w:rPr>
              <w:instrText xml:space="preserve"> _</w:instrText>
            </w:r>
            <w:r w:rsidRPr="001353E9">
              <w:rPr>
                <w:rFonts w:ascii="David" w:hAnsi="David" w:cs="David" w:hint="cs"/>
                <w:bCs/>
                <w:sz w:val="20"/>
                <w:szCs w:val="20"/>
              </w:rPr>
              <w:instrText>Ref167365288 \r \h</w:instrText>
            </w:r>
            <w:r w:rsidRPr="001353E9">
              <w:rPr>
                <w:rFonts w:ascii="David" w:hAnsi="David" w:cs="David" w:hint="cs"/>
                <w:bCs/>
                <w:sz w:val="20"/>
                <w:szCs w:val="20"/>
                <w:rtl/>
              </w:rPr>
              <w:instrText xml:space="preserve">  \* </w:instrText>
            </w:r>
            <w:r w:rsidRPr="001353E9">
              <w:rPr>
                <w:rFonts w:ascii="David" w:hAnsi="David" w:cs="David" w:hint="cs"/>
                <w:bCs/>
                <w:sz w:val="20"/>
                <w:szCs w:val="20"/>
              </w:rPr>
              <w:instrText>MERGEFORMAT</w:instrText>
            </w:r>
            <w:r w:rsidRPr="001353E9">
              <w:rPr>
                <w:rFonts w:ascii="David" w:hAnsi="David" w:cs="David" w:hint="cs"/>
                <w:bCs/>
                <w:sz w:val="20"/>
                <w:szCs w:val="20"/>
                <w:rtl/>
              </w:rPr>
              <w:instrText xml:space="preserve"> </w:instrText>
            </w:r>
            <w:r w:rsidRPr="001353E9">
              <w:rPr>
                <w:rFonts w:ascii="David" w:hAnsi="David" w:cs="David" w:hint="cs"/>
                <w:bCs/>
                <w:sz w:val="20"/>
                <w:szCs w:val="20"/>
                <w:rtl/>
              </w:rPr>
            </w:r>
            <w:r w:rsidRPr="001353E9">
              <w:rPr>
                <w:rFonts w:ascii="David" w:hAnsi="David" w:cs="David" w:hint="cs"/>
                <w:bCs/>
                <w:sz w:val="20"/>
                <w:szCs w:val="20"/>
                <w:rtl/>
              </w:rPr>
              <w:fldChar w:fldCharType="separate"/>
            </w:r>
            <w:ins w:id="381" w:author="Ronnen Avny" w:date="2025-10-28T12:18:00Z">
              <w:r w:rsidR="0089403F" w:rsidRPr="00E30A8B">
                <w:rPr>
                  <w:rFonts w:ascii="David" w:hAnsi="David" w:cs="David" w:hint="eastAsia"/>
                  <w:bCs/>
                  <w:sz w:val="20"/>
                  <w:szCs w:val="20"/>
                  <w:highlight w:val="green"/>
                  <w:rtl/>
                </w:rPr>
                <w:t>‏</w:t>
              </w:r>
              <w:r w:rsidR="0089403F" w:rsidRPr="00E30A8B">
                <w:rPr>
                  <w:rFonts w:ascii="David" w:hAnsi="David" w:cs="David"/>
                  <w:bCs/>
                  <w:sz w:val="20"/>
                  <w:szCs w:val="20"/>
                  <w:highlight w:val="green"/>
                  <w:rtl/>
                </w:rPr>
                <w:t>3.3.2.1</w:t>
              </w:r>
            </w:ins>
            <w:del w:id="382" w:author="Ronnen Avny" w:date="2025-10-28T12:18:00Z">
              <w:r w:rsidR="001458A5" w:rsidDel="0089403F">
                <w:rPr>
                  <w:rFonts w:ascii="David" w:hAnsi="David" w:cs="David" w:hint="eastAsia"/>
                  <w:bCs/>
                  <w:sz w:val="20"/>
                  <w:szCs w:val="20"/>
                  <w:rtl/>
                </w:rPr>
                <w:delText>‏</w:delText>
              </w:r>
              <w:r w:rsidR="001458A5" w:rsidDel="0089403F">
                <w:rPr>
                  <w:rFonts w:ascii="David" w:hAnsi="David" w:cs="David"/>
                  <w:bCs/>
                  <w:sz w:val="20"/>
                  <w:szCs w:val="20"/>
                  <w:rtl/>
                </w:rPr>
                <w:delText>3.3.2.1</w:delText>
              </w:r>
            </w:del>
            <w:r w:rsidRPr="001353E9">
              <w:rPr>
                <w:rFonts w:ascii="David" w:hAnsi="David" w:cs="David" w:hint="cs"/>
                <w:bCs/>
                <w:sz w:val="20"/>
                <w:szCs w:val="20"/>
                <w:rtl/>
              </w:rPr>
              <w:fldChar w:fldCharType="end"/>
            </w:r>
            <w:r w:rsidRPr="001353E9">
              <w:rPr>
                <w:rFonts w:ascii="David" w:hAnsi="David" w:cs="David" w:hint="cs"/>
                <w:bCs/>
                <w:sz w:val="20"/>
                <w:szCs w:val="20"/>
                <w:rtl/>
              </w:rPr>
              <w:t>, יש לציין מס׳ סעיף)</w:t>
            </w:r>
          </w:p>
        </w:tc>
        <w:tc>
          <w:tcPr>
            <w:tcW w:w="1275" w:type="dxa"/>
          </w:tcPr>
          <w:p w14:paraId="342C6934" w14:textId="7A5D83A2" w:rsidR="001353E9" w:rsidRPr="001353E9" w:rsidRDefault="001B0E22" w:rsidP="001353E9">
            <w:pPr>
              <w:widowControl w:val="0"/>
              <w:tabs>
                <w:tab w:val="num" w:pos="746"/>
              </w:tabs>
              <w:jc w:val="center"/>
              <w:rPr>
                <w:rFonts w:ascii="David" w:hAnsi="David" w:cs="David"/>
                <w:bCs/>
                <w:sz w:val="20"/>
                <w:szCs w:val="20"/>
                <w:rtl/>
              </w:rPr>
            </w:pPr>
            <w:r>
              <w:rPr>
                <w:rFonts w:ascii="David" w:hAnsi="David" w:cs="David" w:hint="cs"/>
                <w:bCs/>
                <w:sz w:val="20"/>
                <w:szCs w:val="20"/>
                <w:rtl/>
              </w:rPr>
              <w:t>תחום הפעילות ו</w:t>
            </w:r>
            <w:r w:rsidR="001353E9" w:rsidRPr="001353E9">
              <w:rPr>
                <w:rFonts w:ascii="David" w:hAnsi="David" w:cs="David" w:hint="cs"/>
                <w:bCs/>
                <w:sz w:val="20"/>
                <w:szCs w:val="20"/>
                <w:rtl/>
              </w:rPr>
              <w:t xml:space="preserve">תיאור מפורט של השירות שניתן (יש להתייחס לסעיף </w:t>
            </w:r>
            <w:r w:rsidR="001353E9" w:rsidRPr="001353E9">
              <w:rPr>
                <w:rFonts w:ascii="David" w:hAnsi="David" w:cs="David" w:hint="cs"/>
                <w:bCs/>
                <w:sz w:val="20"/>
                <w:szCs w:val="20"/>
                <w:rtl/>
              </w:rPr>
              <w:fldChar w:fldCharType="begin"/>
            </w:r>
            <w:r w:rsidR="001353E9" w:rsidRPr="001353E9">
              <w:rPr>
                <w:rFonts w:ascii="David" w:hAnsi="David" w:cs="David" w:hint="cs"/>
                <w:bCs/>
                <w:sz w:val="20"/>
                <w:szCs w:val="20"/>
                <w:rtl/>
              </w:rPr>
              <w:instrText xml:space="preserve"> </w:instrText>
            </w:r>
            <w:r w:rsidR="001353E9" w:rsidRPr="001353E9">
              <w:rPr>
                <w:rFonts w:ascii="David" w:hAnsi="David" w:cs="David" w:hint="cs"/>
                <w:bCs/>
                <w:sz w:val="20"/>
                <w:szCs w:val="20"/>
              </w:rPr>
              <w:instrText>REF</w:instrText>
            </w:r>
            <w:r w:rsidR="001353E9" w:rsidRPr="001353E9">
              <w:rPr>
                <w:rFonts w:ascii="David" w:hAnsi="David" w:cs="David" w:hint="cs"/>
                <w:bCs/>
                <w:sz w:val="20"/>
                <w:szCs w:val="20"/>
                <w:rtl/>
              </w:rPr>
              <w:instrText xml:space="preserve"> _</w:instrText>
            </w:r>
            <w:r w:rsidR="001353E9" w:rsidRPr="001353E9">
              <w:rPr>
                <w:rFonts w:ascii="David" w:hAnsi="David" w:cs="David" w:hint="cs"/>
                <w:bCs/>
                <w:sz w:val="20"/>
                <w:szCs w:val="20"/>
              </w:rPr>
              <w:instrText>Ref167362688 \r \h</w:instrText>
            </w:r>
            <w:r w:rsidR="001353E9" w:rsidRPr="001353E9">
              <w:rPr>
                <w:rFonts w:ascii="David" w:hAnsi="David" w:cs="David" w:hint="cs"/>
                <w:bCs/>
                <w:sz w:val="20"/>
                <w:szCs w:val="20"/>
                <w:rtl/>
              </w:rPr>
              <w:instrText xml:space="preserve">  \* </w:instrText>
            </w:r>
            <w:r w:rsidR="001353E9" w:rsidRPr="001353E9">
              <w:rPr>
                <w:rFonts w:ascii="David" w:hAnsi="David" w:cs="David" w:hint="cs"/>
                <w:bCs/>
                <w:sz w:val="20"/>
                <w:szCs w:val="20"/>
              </w:rPr>
              <w:instrText>MERGEFORMAT</w:instrText>
            </w:r>
            <w:r w:rsidR="001353E9" w:rsidRPr="001353E9">
              <w:rPr>
                <w:rFonts w:ascii="David" w:hAnsi="David" w:cs="David" w:hint="cs"/>
                <w:bCs/>
                <w:sz w:val="20"/>
                <w:szCs w:val="20"/>
                <w:rtl/>
              </w:rPr>
              <w:instrText xml:space="preserve"> </w:instrText>
            </w:r>
            <w:r w:rsidR="001353E9" w:rsidRPr="001353E9">
              <w:rPr>
                <w:rFonts w:ascii="David" w:hAnsi="David" w:cs="David" w:hint="cs"/>
                <w:bCs/>
                <w:sz w:val="20"/>
                <w:szCs w:val="20"/>
                <w:rtl/>
              </w:rPr>
            </w:r>
            <w:r w:rsidR="001353E9" w:rsidRPr="001353E9">
              <w:rPr>
                <w:rFonts w:ascii="David" w:hAnsi="David" w:cs="David" w:hint="cs"/>
                <w:bCs/>
                <w:sz w:val="20"/>
                <w:szCs w:val="20"/>
                <w:rtl/>
              </w:rPr>
              <w:fldChar w:fldCharType="separate"/>
            </w:r>
            <w:ins w:id="383" w:author="Ronnen Avny" w:date="2025-10-28T12:18:00Z">
              <w:r w:rsidR="0089403F" w:rsidRPr="00E30A8B">
                <w:rPr>
                  <w:rFonts w:ascii="David" w:hAnsi="David" w:cs="David" w:hint="eastAsia"/>
                  <w:bCs/>
                  <w:sz w:val="20"/>
                  <w:szCs w:val="20"/>
                  <w:highlight w:val="green"/>
                  <w:rtl/>
                </w:rPr>
                <w:t>‏</w:t>
              </w:r>
              <w:r w:rsidR="0089403F" w:rsidRPr="00E30A8B">
                <w:rPr>
                  <w:rFonts w:ascii="David" w:hAnsi="David" w:cs="David"/>
                  <w:bCs/>
                  <w:sz w:val="20"/>
                  <w:szCs w:val="20"/>
                  <w:highlight w:val="green"/>
                  <w:rtl/>
                </w:rPr>
                <w:t>2.4</w:t>
              </w:r>
            </w:ins>
            <w:del w:id="384" w:author="Ronnen Avny" w:date="2025-10-28T12:18:00Z">
              <w:r w:rsidR="001458A5" w:rsidDel="0089403F">
                <w:rPr>
                  <w:rFonts w:ascii="David" w:hAnsi="David" w:cs="David" w:hint="eastAsia"/>
                  <w:bCs/>
                  <w:sz w:val="20"/>
                  <w:szCs w:val="20"/>
                  <w:rtl/>
                </w:rPr>
                <w:delText>‏</w:delText>
              </w:r>
              <w:r w:rsidR="001458A5" w:rsidDel="0089403F">
                <w:rPr>
                  <w:rFonts w:ascii="David" w:hAnsi="David" w:cs="David"/>
                  <w:bCs/>
                  <w:sz w:val="20"/>
                  <w:szCs w:val="20"/>
                  <w:rtl/>
                </w:rPr>
                <w:delText>2.4</w:delText>
              </w:r>
            </w:del>
            <w:r w:rsidR="001353E9" w:rsidRPr="001353E9">
              <w:rPr>
                <w:rFonts w:ascii="David" w:hAnsi="David" w:cs="David" w:hint="cs"/>
                <w:bCs/>
                <w:sz w:val="20"/>
                <w:szCs w:val="20"/>
                <w:rtl/>
              </w:rPr>
              <w:fldChar w:fldCharType="end"/>
            </w:r>
            <w:r w:rsidR="001353E9" w:rsidRPr="001353E9">
              <w:rPr>
                <w:rFonts w:ascii="David" w:hAnsi="David" w:cs="David" w:hint="cs"/>
                <w:bCs/>
                <w:sz w:val="20"/>
                <w:szCs w:val="20"/>
                <w:rtl/>
              </w:rPr>
              <w:t>)</w:t>
            </w:r>
          </w:p>
        </w:tc>
      </w:tr>
      <w:tr w:rsidR="001353E9" w:rsidRPr="00504FC9" w14:paraId="5D0CC4C1" w14:textId="77777777" w:rsidTr="001353E9">
        <w:trPr>
          <w:trHeight w:val="560"/>
        </w:trPr>
        <w:tc>
          <w:tcPr>
            <w:tcW w:w="236" w:type="dxa"/>
          </w:tcPr>
          <w:p w14:paraId="15DA6559" w14:textId="77777777" w:rsidR="001353E9" w:rsidRPr="00504FC9" w:rsidRDefault="001353E9" w:rsidP="001353E9">
            <w:pPr>
              <w:widowControl w:val="0"/>
              <w:tabs>
                <w:tab w:val="num" w:pos="746"/>
              </w:tabs>
              <w:rPr>
                <w:rFonts w:ascii="David" w:hAnsi="David" w:cs="David"/>
                <w:bCs/>
                <w:rtl/>
              </w:rPr>
            </w:pPr>
            <w:r w:rsidRPr="00504FC9">
              <w:rPr>
                <w:rFonts w:ascii="David" w:hAnsi="David" w:cs="David" w:hint="cs"/>
                <w:bCs/>
                <w:rtl/>
              </w:rPr>
              <w:t>1</w:t>
            </w:r>
          </w:p>
        </w:tc>
        <w:tc>
          <w:tcPr>
            <w:tcW w:w="1527" w:type="dxa"/>
          </w:tcPr>
          <w:p w14:paraId="766EB423" w14:textId="77777777" w:rsidR="001353E9" w:rsidRPr="00504FC9" w:rsidRDefault="001353E9" w:rsidP="001353E9">
            <w:pPr>
              <w:widowControl w:val="0"/>
              <w:tabs>
                <w:tab w:val="num" w:pos="746"/>
              </w:tabs>
              <w:rPr>
                <w:rFonts w:ascii="David" w:hAnsi="David" w:cs="David"/>
                <w:bCs/>
                <w:rtl/>
              </w:rPr>
            </w:pPr>
          </w:p>
        </w:tc>
        <w:tc>
          <w:tcPr>
            <w:tcW w:w="1134" w:type="dxa"/>
          </w:tcPr>
          <w:p w14:paraId="10019462" w14:textId="77777777" w:rsidR="001353E9" w:rsidRPr="00504FC9" w:rsidRDefault="001353E9" w:rsidP="001353E9">
            <w:pPr>
              <w:widowControl w:val="0"/>
              <w:tabs>
                <w:tab w:val="num" w:pos="746"/>
              </w:tabs>
              <w:rPr>
                <w:rFonts w:ascii="David" w:hAnsi="David" w:cs="David"/>
                <w:bCs/>
                <w:rtl/>
              </w:rPr>
            </w:pPr>
          </w:p>
        </w:tc>
        <w:tc>
          <w:tcPr>
            <w:tcW w:w="1134" w:type="dxa"/>
          </w:tcPr>
          <w:p w14:paraId="27A63C35" w14:textId="77777777" w:rsidR="001353E9" w:rsidRPr="00504FC9" w:rsidRDefault="001353E9" w:rsidP="001353E9">
            <w:pPr>
              <w:widowControl w:val="0"/>
              <w:tabs>
                <w:tab w:val="num" w:pos="746"/>
              </w:tabs>
              <w:rPr>
                <w:rFonts w:ascii="David" w:hAnsi="David" w:cs="David"/>
                <w:bCs/>
                <w:rtl/>
              </w:rPr>
            </w:pPr>
          </w:p>
        </w:tc>
        <w:tc>
          <w:tcPr>
            <w:tcW w:w="1276" w:type="dxa"/>
          </w:tcPr>
          <w:p w14:paraId="2F609778" w14:textId="77777777" w:rsidR="001353E9" w:rsidRPr="00504FC9" w:rsidRDefault="001353E9" w:rsidP="001353E9">
            <w:pPr>
              <w:widowControl w:val="0"/>
              <w:tabs>
                <w:tab w:val="num" w:pos="746"/>
              </w:tabs>
              <w:rPr>
                <w:rFonts w:ascii="David" w:hAnsi="David" w:cs="David"/>
                <w:bCs/>
                <w:rtl/>
              </w:rPr>
            </w:pPr>
          </w:p>
        </w:tc>
        <w:tc>
          <w:tcPr>
            <w:tcW w:w="1134" w:type="dxa"/>
          </w:tcPr>
          <w:p w14:paraId="279FA4BF" w14:textId="77777777" w:rsidR="001353E9" w:rsidRPr="00504FC9" w:rsidRDefault="001353E9" w:rsidP="001353E9">
            <w:pPr>
              <w:widowControl w:val="0"/>
              <w:tabs>
                <w:tab w:val="num" w:pos="746"/>
              </w:tabs>
              <w:rPr>
                <w:rFonts w:ascii="David" w:hAnsi="David" w:cs="David"/>
                <w:bCs/>
                <w:rtl/>
              </w:rPr>
            </w:pPr>
          </w:p>
        </w:tc>
        <w:tc>
          <w:tcPr>
            <w:tcW w:w="1418" w:type="dxa"/>
          </w:tcPr>
          <w:p w14:paraId="327FF82C" w14:textId="77777777" w:rsidR="001353E9" w:rsidRPr="00504FC9" w:rsidRDefault="001353E9" w:rsidP="001353E9">
            <w:pPr>
              <w:widowControl w:val="0"/>
              <w:tabs>
                <w:tab w:val="num" w:pos="746"/>
              </w:tabs>
              <w:rPr>
                <w:rFonts w:ascii="David" w:hAnsi="David" w:cs="David"/>
                <w:bCs/>
                <w:rtl/>
              </w:rPr>
            </w:pPr>
          </w:p>
        </w:tc>
        <w:tc>
          <w:tcPr>
            <w:tcW w:w="1421" w:type="dxa"/>
          </w:tcPr>
          <w:p w14:paraId="72608014" w14:textId="77777777" w:rsidR="001353E9" w:rsidRPr="00504FC9" w:rsidRDefault="001353E9" w:rsidP="001353E9">
            <w:pPr>
              <w:widowControl w:val="0"/>
              <w:tabs>
                <w:tab w:val="num" w:pos="746"/>
              </w:tabs>
              <w:rPr>
                <w:rFonts w:ascii="David" w:hAnsi="David" w:cs="David"/>
                <w:bCs/>
                <w:rtl/>
              </w:rPr>
            </w:pPr>
          </w:p>
        </w:tc>
        <w:tc>
          <w:tcPr>
            <w:tcW w:w="1275" w:type="dxa"/>
          </w:tcPr>
          <w:p w14:paraId="7B1E8622" w14:textId="77777777" w:rsidR="001353E9" w:rsidRPr="00504FC9" w:rsidRDefault="001353E9" w:rsidP="001353E9">
            <w:pPr>
              <w:widowControl w:val="0"/>
              <w:tabs>
                <w:tab w:val="num" w:pos="746"/>
              </w:tabs>
              <w:rPr>
                <w:rFonts w:ascii="David" w:hAnsi="David" w:cs="David"/>
                <w:bCs/>
                <w:rtl/>
              </w:rPr>
            </w:pPr>
          </w:p>
        </w:tc>
      </w:tr>
      <w:tr w:rsidR="001353E9" w:rsidRPr="00504FC9" w14:paraId="3D541F6F" w14:textId="77777777" w:rsidTr="001353E9">
        <w:trPr>
          <w:trHeight w:val="560"/>
        </w:trPr>
        <w:tc>
          <w:tcPr>
            <w:tcW w:w="236" w:type="dxa"/>
          </w:tcPr>
          <w:p w14:paraId="58E82676" w14:textId="5F46A7B6" w:rsidR="001353E9" w:rsidRPr="00504FC9" w:rsidRDefault="001353E9" w:rsidP="001353E9">
            <w:pPr>
              <w:widowControl w:val="0"/>
              <w:tabs>
                <w:tab w:val="num" w:pos="746"/>
              </w:tabs>
              <w:rPr>
                <w:rFonts w:ascii="David" w:hAnsi="David" w:cs="David"/>
                <w:bCs/>
                <w:rtl/>
              </w:rPr>
            </w:pPr>
            <w:r>
              <w:rPr>
                <w:rFonts w:ascii="David" w:hAnsi="David" w:cs="David" w:hint="cs"/>
                <w:bCs/>
                <w:rtl/>
              </w:rPr>
              <w:t>2</w:t>
            </w:r>
          </w:p>
        </w:tc>
        <w:tc>
          <w:tcPr>
            <w:tcW w:w="1527" w:type="dxa"/>
          </w:tcPr>
          <w:p w14:paraId="5D18732D" w14:textId="77777777" w:rsidR="001353E9" w:rsidRPr="00504FC9" w:rsidRDefault="001353E9" w:rsidP="001353E9">
            <w:pPr>
              <w:widowControl w:val="0"/>
              <w:tabs>
                <w:tab w:val="num" w:pos="746"/>
              </w:tabs>
              <w:rPr>
                <w:rFonts w:ascii="David" w:hAnsi="David" w:cs="David"/>
                <w:bCs/>
                <w:rtl/>
              </w:rPr>
            </w:pPr>
          </w:p>
        </w:tc>
        <w:tc>
          <w:tcPr>
            <w:tcW w:w="1134" w:type="dxa"/>
          </w:tcPr>
          <w:p w14:paraId="0E077E49" w14:textId="77777777" w:rsidR="001353E9" w:rsidRPr="00504FC9" w:rsidRDefault="001353E9" w:rsidP="001353E9">
            <w:pPr>
              <w:widowControl w:val="0"/>
              <w:tabs>
                <w:tab w:val="num" w:pos="746"/>
              </w:tabs>
              <w:rPr>
                <w:rFonts w:ascii="David" w:hAnsi="David" w:cs="David"/>
                <w:bCs/>
                <w:rtl/>
              </w:rPr>
            </w:pPr>
          </w:p>
        </w:tc>
        <w:tc>
          <w:tcPr>
            <w:tcW w:w="1134" w:type="dxa"/>
          </w:tcPr>
          <w:p w14:paraId="50847070" w14:textId="77777777" w:rsidR="001353E9" w:rsidRPr="00504FC9" w:rsidRDefault="001353E9" w:rsidP="001353E9">
            <w:pPr>
              <w:widowControl w:val="0"/>
              <w:tabs>
                <w:tab w:val="num" w:pos="746"/>
              </w:tabs>
              <w:rPr>
                <w:rFonts w:ascii="David" w:hAnsi="David" w:cs="David"/>
                <w:bCs/>
                <w:rtl/>
              </w:rPr>
            </w:pPr>
          </w:p>
        </w:tc>
        <w:tc>
          <w:tcPr>
            <w:tcW w:w="1276" w:type="dxa"/>
          </w:tcPr>
          <w:p w14:paraId="03DA6231" w14:textId="77777777" w:rsidR="001353E9" w:rsidRPr="00504FC9" w:rsidRDefault="001353E9" w:rsidP="001353E9">
            <w:pPr>
              <w:widowControl w:val="0"/>
              <w:tabs>
                <w:tab w:val="num" w:pos="746"/>
              </w:tabs>
              <w:rPr>
                <w:rFonts w:ascii="David" w:hAnsi="David" w:cs="David"/>
                <w:bCs/>
                <w:rtl/>
              </w:rPr>
            </w:pPr>
          </w:p>
        </w:tc>
        <w:tc>
          <w:tcPr>
            <w:tcW w:w="1134" w:type="dxa"/>
          </w:tcPr>
          <w:p w14:paraId="6BF59BAF" w14:textId="77777777" w:rsidR="001353E9" w:rsidRPr="00504FC9" w:rsidRDefault="001353E9" w:rsidP="001353E9">
            <w:pPr>
              <w:widowControl w:val="0"/>
              <w:tabs>
                <w:tab w:val="num" w:pos="746"/>
              </w:tabs>
              <w:rPr>
                <w:rFonts w:ascii="David" w:hAnsi="David" w:cs="David"/>
                <w:bCs/>
                <w:rtl/>
              </w:rPr>
            </w:pPr>
          </w:p>
        </w:tc>
        <w:tc>
          <w:tcPr>
            <w:tcW w:w="1418" w:type="dxa"/>
          </w:tcPr>
          <w:p w14:paraId="48627705" w14:textId="77777777" w:rsidR="001353E9" w:rsidRPr="00504FC9" w:rsidRDefault="001353E9" w:rsidP="001353E9">
            <w:pPr>
              <w:widowControl w:val="0"/>
              <w:tabs>
                <w:tab w:val="num" w:pos="746"/>
              </w:tabs>
              <w:rPr>
                <w:rFonts w:ascii="David" w:hAnsi="David" w:cs="David"/>
                <w:bCs/>
                <w:rtl/>
              </w:rPr>
            </w:pPr>
          </w:p>
        </w:tc>
        <w:tc>
          <w:tcPr>
            <w:tcW w:w="1421" w:type="dxa"/>
          </w:tcPr>
          <w:p w14:paraId="047CCA9E" w14:textId="77777777" w:rsidR="001353E9" w:rsidRPr="00504FC9" w:rsidRDefault="001353E9" w:rsidP="001353E9">
            <w:pPr>
              <w:widowControl w:val="0"/>
              <w:tabs>
                <w:tab w:val="num" w:pos="746"/>
              </w:tabs>
              <w:rPr>
                <w:rFonts w:ascii="David" w:hAnsi="David" w:cs="David"/>
                <w:bCs/>
                <w:rtl/>
              </w:rPr>
            </w:pPr>
          </w:p>
        </w:tc>
        <w:tc>
          <w:tcPr>
            <w:tcW w:w="1275" w:type="dxa"/>
          </w:tcPr>
          <w:p w14:paraId="4275D408" w14:textId="77777777" w:rsidR="001353E9" w:rsidRPr="00504FC9" w:rsidRDefault="001353E9" w:rsidP="001353E9">
            <w:pPr>
              <w:widowControl w:val="0"/>
              <w:tabs>
                <w:tab w:val="num" w:pos="746"/>
              </w:tabs>
              <w:rPr>
                <w:rFonts w:ascii="David" w:hAnsi="David" w:cs="David"/>
                <w:bCs/>
                <w:rtl/>
              </w:rPr>
            </w:pPr>
          </w:p>
        </w:tc>
      </w:tr>
    </w:tbl>
    <w:p w14:paraId="6D86C8DD" w14:textId="77777777" w:rsidR="001353E9" w:rsidRPr="00504FC9" w:rsidRDefault="001353E9" w:rsidP="001D4851">
      <w:pPr>
        <w:pStyle w:val="111"/>
        <w:numPr>
          <w:ilvl w:val="0"/>
          <w:numId w:val="0"/>
        </w:numPr>
        <w:ind w:left="767"/>
        <w:rPr>
          <w:bCs w:val="0"/>
          <w:u w:val="single"/>
        </w:rPr>
      </w:pPr>
    </w:p>
    <w:p w14:paraId="1FE378E7" w14:textId="5A1ADEE9" w:rsidR="00C74A17" w:rsidRPr="00504FC9" w:rsidRDefault="001D4851" w:rsidP="001353E9">
      <w:pPr>
        <w:pStyle w:val="111"/>
        <w:ind w:left="767" w:hanging="709"/>
        <w:jc w:val="left"/>
        <w:rPr>
          <w:bCs w:val="0"/>
          <w:u w:val="single"/>
          <w:rtl/>
        </w:rPr>
      </w:pPr>
      <w:r w:rsidRPr="00504FC9">
        <w:rPr>
          <w:rFonts w:hint="cs"/>
          <w:rtl/>
        </w:rPr>
        <w:t>ל</w:t>
      </w:r>
      <w:r w:rsidR="00760017" w:rsidRPr="00504FC9">
        <w:rPr>
          <w:rFonts w:hint="cs"/>
          <w:rtl/>
        </w:rPr>
        <w:t xml:space="preserve">הלן פירוט </w:t>
      </w:r>
      <w:r w:rsidR="00C74A17" w:rsidRPr="00504FC9">
        <w:rPr>
          <w:rFonts w:hint="cs"/>
          <w:rtl/>
        </w:rPr>
        <w:t xml:space="preserve">ניסיונם של מנהל הפרויקט או מנהל התחום לטובת דירוג האיכות (בהתאם למוגדר בסעיף </w:t>
      </w:r>
      <w:r w:rsidR="00FA4239">
        <w:rPr>
          <w:rFonts w:hint="cs"/>
          <w:rtl/>
        </w:rPr>
        <w:t>2.3.2</w:t>
      </w:r>
      <w:r w:rsidR="00C74A17" w:rsidRPr="00504FC9">
        <w:rPr>
          <w:rFonts w:hint="cs"/>
          <w:rtl/>
        </w:rPr>
        <w:t>)–</w:t>
      </w:r>
      <w:r w:rsidR="001353E9">
        <w:rPr>
          <w:rtl/>
        </w:rPr>
        <w:br/>
      </w:r>
      <w:r w:rsidR="001353E9" w:rsidRPr="001353E9">
        <w:rPr>
          <w:bCs w:val="0"/>
          <w:u w:val="single"/>
          <w:rtl/>
        </w:rPr>
        <w:t>חלק זה ימולא לגבי כל אחד מהאנשים המוצעים ע"י המציע, בנפרד.</w:t>
      </w:r>
    </w:p>
    <w:p w14:paraId="74A1F082" w14:textId="5D553B5C" w:rsidR="00C74A17" w:rsidRPr="001353E9" w:rsidRDefault="00C74A17" w:rsidP="00C74A17">
      <w:pPr>
        <w:pStyle w:val="af9"/>
        <w:widowControl w:val="0"/>
        <w:spacing w:line="276" w:lineRule="auto"/>
        <w:ind w:left="368"/>
        <w:contextualSpacing w:val="0"/>
        <w:rPr>
          <w:rFonts w:ascii="David" w:hAnsi="David" w:cs="David"/>
          <w:b/>
          <w:u w:val="single"/>
          <w:rtl/>
        </w:rPr>
      </w:pPr>
      <w:r w:rsidRPr="001353E9">
        <w:rPr>
          <w:rFonts w:ascii="David" w:hAnsi="David" w:cs="David" w:hint="cs"/>
          <w:b/>
          <w:u w:val="single"/>
          <w:rtl/>
        </w:rPr>
        <w:t>שם  -   _ _ _ _ _ _ _ _ _ _ _ _ _ _ _</w:t>
      </w:r>
    </w:p>
    <w:p w14:paraId="0394AD15" w14:textId="77777777" w:rsidR="00C74A17" w:rsidRPr="001353E9" w:rsidRDefault="00C74A17" w:rsidP="00C74A17">
      <w:pPr>
        <w:pStyle w:val="af9"/>
        <w:widowControl w:val="0"/>
        <w:spacing w:line="276" w:lineRule="auto"/>
        <w:ind w:left="368"/>
        <w:contextualSpacing w:val="0"/>
        <w:rPr>
          <w:rFonts w:ascii="David" w:hAnsi="David" w:cs="David"/>
          <w:b/>
          <w:u w:val="single"/>
          <w:rtl/>
        </w:rPr>
      </w:pPr>
      <w:proofErr w:type="spellStart"/>
      <w:r w:rsidRPr="001353E9">
        <w:rPr>
          <w:rFonts w:ascii="David" w:hAnsi="David" w:cs="David" w:hint="cs"/>
          <w:b/>
          <w:u w:val="single"/>
          <w:rtl/>
        </w:rPr>
        <w:t>הנסיון</w:t>
      </w:r>
      <w:proofErr w:type="spellEnd"/>
      <w:r w:rsidRPr="001353E9">
        <w:rPr>
          <w:rFonts w:ascii="David" w:hAnsi="David" w:cs="David" w:hint="cs"/>
          <w:b/>
          <w:u w:val="single"/>
          <w:rtl/>
        </w:rPr>
        <w:t xml:space="preserve"> מוגש עבור אשכול – א / ב / ג </w:t>
      </w:r>
    </w:p>
    <w:p w14:paraId="676FEC23" w14:textId="7E200F9C" w:rsidR="00C74A17" w:rsidRPr="001353E9" w:rsidRDefault="00C74A17" w:rsidP="00C74A17">
      <w:pPr>
        <w:pStyle w:val="af9"/>
        <w:widowControl w:val="0"/>
        <w:spacing w:line="276" w:lineRule="auto"/>
        <w:ind w:left="368"/>
        <w:contextualSpacing w:val="0"/>
        <w:rPr>
          <w:rFonts w:ascii="David" w:hAnsi="David" w:cs="David"/>
          <w:b/>
          <w:u w:val="single"/>
          <w:rtl/>
        </w:rPr>
      </w:pPr>
      <w:r w:rsidRPr="001353E9">
        <w:rPr>
          <w:rFonts w:ascii="David" w:hAnsi="David" w:cs="David" w:hint="cs"/>
          <w:b/>
          <w:u w:val="single"/>
          <w:rtl/>
        </w:rPr>
        <w:t>מוגש עבור תפקיד: _</w:t>
      </w:r>
      <w:r w:rsidR="001353E9" w:rsidRPr="001353E9">
        <w:rPr>
          <w:rFonts w:ascii="David" w:hAnsi="David" w:cs="David" w:hint="cs"/>
          <w:bCs/>
          <w:u w:val="single"/>
          <w:rtl/>
        </w:rPr>
        <w:t xml:space="preserve"> </w:t>
      </w:r>
      <w:r w:rsidR="001353E9" w:rsidRPr="001353E9">
        <w:rPr>
          <w:rFonts w:ascii="David" w:hAnsi="David" w:cs="David" w:hint="cs"/>
          <w:b/>
          <w:u w:val="single"/>
          <w:rtl/>
        </w:rPr>
        <w:t xml:space="preserve">מנהל פרויקט  / מנהל תוכנית / מנהל תחום ניהול פרויקט </w:t>
      </w:r>
      <w:r w:rsidR="001353E9" w:rsidRPr="001353E9">
        <w:rPr>
          <w:rFonts w:ascii="David" w:hAnsi="David" w:cs="David" w:hint="cs"/>
          <w:b/>
          <w:u w:val="single"/>
        </w:rPr>
        <w:t xml:space="preserve">(PMO) </w:t>
      </w:r>
      <w:r w:rsidR="001353E9" w:rsidRPr="001353E9">
        <w:rPr>
          <w:rFonts w:ascii="David" w:hAnsi="David" w:cs="David" w:hint="cs"/>
          <w:b/>
          <w:u w:val="single"/>
          <w:rtl/>
        </w:rPr>
        <w:t xml:space="preserve"> / </w:t>
      </w:r>
      <w:r w:rsidR="001353E9" w:rsidRPr="001353E9">
        <w:rPr>
          <w:rFonts w:ascii="David" w:hAnsi="David" w:cs="David" w:hint="cs"/>
          <w:b/>
          <w:rtl/>
        </w:rPr>
        <w:t xml:space="preserve">    </w:t>
      </w:r>
      <w:r w:rsidR="001353E9" w:rsidRPr="001353E9">
        <w:rPr>
          <w:rFonts w:ascii="David" w:hAnsi="David" w:cs="David" w:hint="cs"/>
          <w:b/>
          <w:u w:val="single"/>
          <w:rtl/>
        </w:rPr>
        <w:t xml:space="preserve">מנהל תחום מערכות ממוחשבות וניתוח נתונים </w:t>
      </w:r>
      <w:r w:rsidRPr="001353E9">
        <w:rPr>
          <w:rFonts w:ascii="David" w:hAnsi="David" w:cs="David" w:hint="cs"/>
          <w:b/>
          <w:u w:val="single"/>
          <w:rtl/>
        </w:rPr>
        <w:t>_</w:t>
      </w:r>
    </w:p>
    <w:p w14:paraId="79C0A9DC" w14:textId="77777777" w:rsidR="00C74A17" w:rsidRPr="001353E9" w:rsidRDefault="00C74A17" w:rsidP="00C74A17">
      <w:pPr>
        <w:pStyle w:val="af9"/>
        <w:widowControl w:val="0"/>
        <w:spacing w:line="276" w:lineRule="auto"/>
        <w:ind w:left="368"/>
        <w:contextualSpacing w:val="0"/>
        <w:rPr>
          <w:rFonts w:ascii="David" w:hAnsi="David" w:cs="David"/>
          <w:b/>
          <w:u w:val="single"/>
          <w:rtl/>
        </w:rPr>
      </w:pPr>
    </w:p>
    <w:p w14:paraId="6F4155B4" w14:textId="18004384" w:rsidR="00C74A17" w:rsidRPr="001353E9" w:rsidRDefault="00C74A17" w:rsidP="00C74A17">
      <w:pPr>
        <w:pStyle w:val="af9"/>
        <w:widowControl w:val="0"/>
        <w:spacing w:line="276" w:lineRule="auto"/>
        <w:ind w:left="368"/>
        <w:contextualSpacing w:val="0"/>
        <w:rPr>
          <w:rFonts w:ascii="David" w:hAnsi="David" w:cs="David"/>
          <w:b/>
          <w:u w:val="single"/>
          <w:rtl/>
        </w:rPr>
      </w:pPr>
      <w:r w:rsidRPr="001353E9">
        <w:rPr>
          <w:rFonts w:ascii="David" w:hAnsi="David" w:cs="David" w:hint="cs"/>
          <w:b/>
          <w:u w:val="single"/>
          <w:rtl/>
        </w:rPr>
        <w:t>תשומת לב לא לכלול פרויקטים שהוגשו במסגרת הוכחת עמידה בתנאי הסף</w:t>
      </w:r>
      <w:r w:rsidR="001353E9">
        <w:rPr>
          <w:rFonts w:ascii="David" w:hAnsi="David" w:cs="David" w:hint="cs"/>
          <w:b/>
          <w:u w:val="single"/>
          <w:rtl/>
        </w:rPr>
        <w:t>, ניתן להוסיף שורות ככל שיידרש.</w:t>
      </w:r>
      <w:r w:rsidR="001353E9">
        <w:rPr>
          <w:rFonts w:ascii="David" w:hAnsi="David" w:cs="David"/>
          <w:b/>
          <w:u w:val="single"/>
          <w:rtl/>
        </w:rPr>
        <w:br/>
      </w:r>
    </w:p>
    <w:p w14:paraId="6EFBED51" w14:textId="77777777" w:rsidR="00C74A17" w:rsidRPr="00504FC9" w:rsidRDefault="00C74A17" w:rsidP="00C74A17">
      <w:pPr>
        <w:pStyle w:val="af9"/>
        <w:widowControl w:val="0"/>
        <w:spacing w:line="276" w:lineRule="auto"/>
        <w:ind w:left="368"/>
        <w:contextualSpacing w:val="0"/>
        <w:rPr>
          <w:rFonts w:ascii="David" w:hAnsi="David" w:cs="David"/>
          <w:bCs/>
          <w:u w:val="single"/>
          <w:rtl/>
        </w:rPr>
      </w:pPr>
    </w:p>
    <w:tbl>
      <w:tblPr>
        <w:tblStyle w:val="affffa"/>
        <w:bidiVisual/>
        <w:tblW w:w="9565" w:type="dxa"/>
        <w:tblInd w:w="-661" w:type="dxa"/>
        <w:tblLook w:val="04A0" w:firstRow="1" w:lastRow="0" w:firstColumn="1" w:lastColumn="0" w:noHBand="0" w:noVBand="1"/>
      </w:tblPr>
      <w:tblGrid>
        <w:gridCol w:w="397"/>
        <w:gridCol w:w="1350"/>
        <w:gridCol w:w="978"/>
        <w:gridCol w:w="1055"/>
        <w:gridCol w:w="1086"/>
        <w:gridCol w:w="1084"/>
        <w:gridCol w:w="1149"/>
        <w:gridCol w:w="1098"/>
        <w:gridCol w:w="1368"/>
      </w:tblGrid>
      <w:tr w:rsidR="00C74A17" w:rsidRPr="00504FC9" w14:paraId="0D9EBBBD" w14:textId="15E39FD8" w:rsidTr="001353E9">
        <w:tc>
          <w:tcPr>
            <w:tcW w:w="402" w:type="dxa"/>
          </w:tcPr>
          <w:p w14:paraId="1F89E8F4" w14:textId="77777777" w:rsidR="00C74A17" w:rsidRPr="00504FC9" w:rsidRDefault="00C74A17" w:rsidP="00C74A17">
            <w:pPr>
              <w:pStyle w:val="af9"/>
              <w:widowControl w:val="0"/>
              <w:ind w:left="0"/>
              <w:contextualSpacing w:val="0"/>
              <w:rPr>
                <w:rFonts w:ascii="David" w:hAnsi="David" w:cs="David"/>
                <w:bCs/>
                <w:sz w:val="21"/>
                <w:szCs w:val="21"/>
                <w:rtl/>
              </w:rPr>
            </w:pPr>
          </w:p>
        </w:tc>
        <w:tc>
          <w:tcPr>
            <w:tcW w:w="1378" w:type="dxa"/>
          </w:tcPr>
          <w:p w14:paraId="08BA8CDF" w14:textId="6287253E" w:rsidR="00C74A17" w:rsidRPr="00504FC9" w:rsidRDefault="00C74A17" w:rsidP="00C74A17">
            <w:pPr>
              <w:pStyle w:val="af9"/>
              <w:widowControl w:val="0"/>
              <w:ind w:left="0"/>
              <w:contextualSpacing w:val="0"/>
              <w:rPr>
                <w:rFonts w:ascii="David" w:hAnsi="David" w:cs="David"/>
                <w:bCs/>
                <w:sz w:val="21"/>
                <w:szCs w:val="21"/>
                <w:rtl/>
              </w:rPr>
            </w:pPr>
            <w:r w:rsidRPr="00504FC9">
              <w:rPr>
                <w:rFonts w:ascii="David" w:hAnsi="David" w:cs="David" w:hint="cs"/>
                <w:bCs/>
                <w:sz w:val="21"/>
                <w:szCs w:val="21"/>
                <w:rtl/>
              </w:rPr>
              <w:t>שם הפרויקט</w:t>
            </w:r>
          </w:p>
        </w:tc>
        <w:tc>
          <w:tcPr>
            <w:tcW w:w="994" w:type="dxa"/>
          </w:tcPr>
          <w:p w14:paraId="77BAEB46" w14:textId="58A9DB51" w:rsidR="00C74A17" w:rsidRPr="00504FC9" w:rsidRDefault="00C74A17" w:rsidP="00C74A17">
            <w:pPr>
              <w:pStyle w:val="af9"/>
              <w:widowControl w:val="0"/>
              <w:ind w:left="0"/>
              <w:contextualSpacing w:val="0"/>
              <w:rPr>
                <w:rFonts w:ascii="David" w:hAnsi="David" w:cs="David"/>
                <w:bCs/>
                <w:sz w:val="21"/>
                <w:szCs w:val="21"/>
                <w:rtl/>
              </w:rPr>
            </w:pPr>
            <w:r w:rsidRPr="00504FC9">
              <w:rPr>
                <w:rFonts w:ascii="David" w:hAnsi="David" w:cs="David" w:hint="cs"/>
                <w:bCs/>
                <w:sz w:val="21"/>
                <w:szCs w:val="21"/>
                <w:rtl/>
              </w:rPr>
              <w:t>שם הלקוח</w:t>
            </w:r>
          </w:p>
        </w:tc>
        <w:tc>
          <w:tcPr>
            <w:tcW w:w="1069" w:type="dxa"/>
          </w:tcPr>
          <w:p w14:paraId="58E0D955" w14:textId="25C1A9F3" w:rsidR="00C74A17" w:rsidRPr="00504FC9" w:rsidRDefault="00C74A17" w:rsidP="00C74A17">
            <w:pPr>
              <w:pStyle w:val="af9"/>
              <w:widowControl w:val="0"/>
              <w:ind w:left="0"/>
              <w:contextualSpacing w:val="0"/>
              <w:rPr>
                <w:rFonts w:ascii="David" w:hAnsi="David" w:cs="David"/>
                <w:bCs/>
                <w:sz w:val="21"/>
                <w:szCs w:val="21"/>
                <w:rtl/>
              </w:rPr>
            </w:pPr>
            <w:r w:rsidRPr="00504FC9">
              <w:rPr>
                <w:rFonts w:ascii="David" w:hAnsi="David" w:cs="David" w:hint="cs"/>
                <w:bCs/>
                <w:sz w:val="21"/>
                <w:szCs w:val="21"/>
                <w:rtl/>
              </w:rPr>
              <w:t xml:space="preserve">תקופת מתן השירות </w:t>
            </w:r>
          </w:p>
        </w:tc>
        <w:tc>
          <w:tcPr>
            <w:tcW w:w="1094" w:type="dxa"/>
          </w:tcPr>
          <w:p w14:paraId="60B81AE7" w14:textId="2A83C1AD" w:rsidR="00C74A17" w:rsidRPr="00504FC9" w:rsidRDefault="00C74A17" w:rsidP="00C74A17">
            <w:pPr>
              <w:pStyle w:val="af9"/>
              <w:widowControl w:val="0"/>
              <w:ind w:left="0"/>
              <w:contextualSpacing w:val="0"/>
              <w:rPr>
                <w:rFonts w:ascii="David" w:hAnsi="David" w:cs="David"/>
                <w:bCs/>
                <w:sz w:val="21"/>
                <w:szCs w:val="21"/>
                <w:rtl/>
              </w:rPr>
            </w:pPr>
            <w:r w:rsidRPr="00504FC9">
              <w:rPr>
                <w:rFonts w:ascii="David" w:hAnsi="David" w:cs="David" w:hint="cs"/>
                <w:bCs/>
                <w:sz w:val="21"/>
                <w:szCs w:val="21"/>
                <w:rtl/>
              </w:rPr>
              <w:t>הערכת ש״ע שהושקעו ע״י המנהל בפרויקט</w:t>
            </w:r>
          </w:p>
        </w:tc>
        <w:tc>
          <w:tcPr>
            <w:tcW w:w="1094" w:type="dxa"/>
          </w:tcPr>
          <w:p w14:paraId="44FE8A4A" w14:textId="1ADECD5D" w:rsidR="00C74A17" w:rsidRPr="00504FC9" w:rsidRDefault="00C74A17" w:rsidP="00C74A17">
            <w:pPr>
              <w:pStyle w:val="af9"/>
              <w:widowControl w:val="0"/>
              <w:ind w:left="0"/>
              <w:contextualSpacing w:val="0"/>
              <w:rPr>
                <w:rFonts w:ascii="David" w:hAnsi="David" w:cs="David"/>
                <w:bCs/>
                <w:sz w:val="21"/>
                <w:szCs w:val="21"/>
                <w:rtl/>
              </w:rPr>
            </w:pPr>
            <w:r w:rsidRPr="00504FC9">
              <w:rPr>
                <w:rFonts w:ascii="David" w:hAnsi="David" w:cs="David" w:hint="cs"/>
                <w:bCs/>
                <w:sz w:val="21"/>
                <w:szCs w:val="21"/>
                <w:rtl/>
              </w:rPr>
              <w:t xml:space="preserve">מחזור כספי </w:t>
            </w:r>
            <w:r w:rsidR="009F202A">
              <w:rPr>
                <w:rFonts w:ascii="David" w:hAnsi="David" w:cs="David" w:hint="cs"/>
                <w:bCs/>
                <w:sz w:val="21"/>
                <w:szCs w:val="21"/>
                <w:rtl/>
              </w:rPr>
              <w:t xml:space="preserve">מוערך </w:t>
            </w:r>
            <w:r w:rsidRPr="00504FC9">
              <w:rPr>
                <w:rFonts w:ascii="David" w:hAnsi="David" w:cs="David" w:hint="cs"/>
                <w:bCs/>
                <w:sz w:val="21"/>
                <w:szCs w:val="21"/>
                <w:rtl/>
              </w:rPr>
              <w:t>שנתי של הלקוח במיליוני ש״ח</w:t>
            </w:r>
            <w:r w:rsidR="00921201" w:rsidRPr="00504FC9">
              <w:rPr>
                <w:rFonts w:ascii="David" w:hAnsi="David" w:cs="David" w:hint="cs"/>
                <w:bCs/>
                <w:sz w:val="21"/>
                <w:szCs w:val="21"/>
                <w:rtl/>
              </w:rPr>
              <w:t xml:space="preserve"> בתקופת ביצוע הפרויקט</w:t>
            </w:r>
          </w:p>
        </w:tc>
        <w:tc>
          <w:tcPr>
            <w:tcW w:w="1161" w:type="dxa"/>
          </w:tcPr>
          <w:p w14:paraId="740C0EBF" w14:textId="396C5B7E" w:rsidR="00C74A17" w:rsidRPr="00504FC9" w:rsidRDefault="00C74A17" w:rsidP="00C74A17">
            <w:pPr>
              <w:pStyle w:val="af9"/>
              <w:widowControl w:val="0"/>
              <w:ind w:left="0"/>
              <w:contextualSpacing w:val="0"/>
              <w:rPr>
                <w:rFonts w:ascii="David" w:hAnsi="David" w:cs="David"/>
                <w:bCs/>
                <w:sz w:val="21"/>
                <w:szCs w:val="21"/>
                <w:rtl/>
              </w:rPr>
            </w:pPr>
            <w:r w:rsidRPr="00504FC9">
              <w:rPr>
                <w:rFonts w:ascii="David" w:hAnsi="David" w:cs="David" w:hint="cs"/>
                <w:bCs/>
                <w:sz w:val="21"/>
                <w:szCs w:val="21"/>
                <w:rtl/>
              </w:rPr>
              <w:t xml:space="preserve">סטטוס של הפרויקט (הושלם או הערכת ביצוע </w:t>
            </w:r>
            <w:proofErr w:type="spellStart"/>
            <w:r w:rsidRPr="00504FC9">
              <w:rPr>
                <w:rFonts w:ascii="David" w:hAnsi="David" w:cs="David" w:hint="cs"/>
                <w:bCs/>
                <w:sz w:val="21"/>
                <w:szCs w:val="21"/>
                <w:rtl/>
              </w:rPr>
              <w:t>תכולותיו</w:t>
            </w:r>
            <w:proofErr w:type="spellEnd"/>
            <w:r w:rsidRPr="00504FC9">
              <w:rPr>
                <w:rFonts w:ascii="David" w:hAnsi="David" w:cs="David" w:hint="cs"/>
                <w:bCs/>
                <w:sz w:val="21"/>
                <w:szCs w:val="21"/>
                <w:rtl/>
              </w:rPr>
              <w:t>)</w:t>
            </w:r>
          </w:p>
        </w:tc>
        <w:tc>
          <w:tcPr>
            <w:tcW w:w="1108" w:type="dxa"/>
          </w:tcPr>
          <w:p w14:paraId="2938C9DC" w14:textId="4DF79BB2" w:rsidR="00C74A17" w:rsidRPr="00504FC9" w:rsidRDefault="00C74A17" w:rsidP="00C74A17">
            <w:pPr>
              <w:pStyle w:val="af9"/>
              <w:widowControl w:val="0"/>
              <w:ind w:left="0"/>
              <w:contextualSpacing w:val="0"/>
              <w:rPr>
                <w:rFonts w:ascii="David" w:hAnsi="David" w:cs="David"/>
                <w:bCs/>
                <w:sz w:val="21"/>
                <w:szCs w:val="21"/>
                <w:rtl/>
              </w:rPr>
            </w:pPr>
            <w:r w:rsidRPr="00504FC9">
              <w:rPr>
                <w:rFonts w:ascii="David" w:hAnsi="David" w:cs="David" w:hint="cs"/>
                <w:bCs/>
                <w:sz w:val="21"/>
                <w:szCs w:val="21"/>
                <w:rtl/>
              </w:rPr>
              <w:t xml:space="preserve">תיאור מפורט של השירות שניתן (יש להתייחס לסעיף </w:t>
            </w:r>
            <w:r w:rsidRPr="00504FC9">
              <w:rPr>
                <w:rFonts w:ascii="David" w:hAnsi="David" w:cs="David" w:hint="cs"/>
                <w:bCs/>
                <w:sz w:val="21"/>
                <w:szCs w:val="21"/>
                <w:rtl/>
              </w:rPr>
              <w:fldChar w:fldCharType="begin"/>
            </w:r>
            <w:r w:rsidRPr="00504FC9">
              <w:rPr>
                <w:rFonts w:ascii="David" w:hAnsi="David" w:cs="David" w:hint="cs"/>
                <w:bCs/>
                <w:sz w:val="21"/>
                <w:szCs w:val="21"/>
                <w:rtl/>
              </w:rPr>
              <w:instrText xml:space="preserve"> </w:instrText>
            </w:r>
            <w:r w:rsidRPr="00504FC9">
              <w:rPr>
                <w:rFonts w:ascii="David" w:hAnsi="David" w:cs="David" w:hint="cs"/>
                <w:bCs/>
                <w:sz w:val="21"/>
                <w:szCs w:val="21"/>
              </w:rPr>
              <w:instrText>REF</w:instrText>
            </w:r>
            <w:r w:rsidRPr="00504FC9">
              <w:rPr>
                <w:rFonts w:ascii="David" w:hAnsi="David" w:cs="David" w:hint="cs"/>
                <w:bCs/>
                <w:sz w:val="21"/>
                <w:szCs w:val="21"/>
                <w:rtl/>
              </w:rPr>
              <w:instrText xml:space="preserve"> _</w:instrText>
            </w:r>
            <w:r w:rsidRPr="00504FC9">
              <w:rPr>
                <w:rFonts w:ascii="David" w:hAnsi="David" w:cs="David" w:hint="cs"/>
                <w:bCs/>
                <w:sz w:val="21"/>
                <w:szCs w:val="21"/>
              </w:rPr>
              <w:instrText>Ref167362688 \r \h</w:instrText>
            </w:r>
            <w:r w:rsidRPr="00504FC9">
              <w:rPr>
                <w:rFonts w:ascii="David" w:hAnsi="David" w:cs="David" w:hint="cs"/>
                <w:bCs/>
                <w:sz w:val="21"/>
                <w:szCs w:val="21"/>
                <w:rtl/>
              </w:rPr>
              <w:instrText xml:space="preserve">  \* </w:instrText>
            </w:r>
            <w:r w:rsidRPr="00504FC9">
              <w:rPr>
                <w:rFonts w:ascii="David" w:hAnsi="David" w:cs="David" w:hint="cs"/>
                <w:bCs/>
                <w:sz w:val="21"/>
                <w:szCs w:val="21"/>
              </w:rPr>
              <w:instrText>MERGEFORMAT</w:instrText>
            </w:r>
            <w:r w:rsidRPr="00504FC9">
              <w:rPr>
                <w:rFonts w:ascii="David" w:hAnsi="David" w:cs="David" w:hint="cs"/>
                <w:bCs/>
                <w:sz w:val="21"/>
                <w:szCs w:val="21"/>
                <w:rtl/>
              </w:rPr>
              <w:instrText xml:space="preserve"> </w:instrText>
            </w:r>
            <w:r w:rsidRPr="00504FC9">
              <w:rPr>
                <w:rFonts w:ascii="David" w:hAnsi="David" w:cs="David" w:hint="cs"/>
                <w:bCs/>
                <w:sz w:val="21"/>
                <w:szCs w:val="21"/>
                <w:rtl/>
              </w:rPr>
            </w:r>
            <w:r w:rsidRPr="00504FC9">
              <w:rPr>
                <w:rFonts w:ascii="David" w:hAnsi="David" w:cs="David" w:hint="cs"/>
                <w:bCs/>
                <w:sz w:val="21"/>
                <w:szCs w:val="21"/>
                <w:rtl/>
              </w:rPr>
              <w:fldChar w:fldCharType="separate"/>
            </w:r>
            <w:r w:rsidRPr="00504FC9">
              <w:rPr>
                <w:rFonts w:ascii="David" w:hAnsi="David" w:cs="David" w:hint="cs"/>
                <w:bCs/>
                <w:sz w:val="21"/>
                <w:szCs w:val="21"/>
                <w:rtl/>
              </w:rPr>
              <w:t>‏2.3.1.4</w:t>
            </w:r>
            <w:r w:rsidRPr="00504FC9">
              <w:rPr>
                <w:rFonts w:ascii="David" w:hAnsi="David" w:cs="David" w:hint="cs"/>
                <w:bCs/>
                <w:sz w:val="21"/>
                <w:szCs w:val="21"/>
                <w:rtl/>
              </w:rPr>
              <w:fldChar w:fldCharType="end"/>
            </w:r>
          </w:p>
        </w:tc>
        <w:tc>
          <w:tcPr>
            <w:tcW w:w="1265" w:type="dxa"/>
          </w:tcPr>
          <w:p w14:paraId="5877E20F" w14:textId="2D337743" w:rsidR="00C74A17" w:rsidRPr="00504FC9" w:rsidRDefault="00C74A17" w:rsidP="00C74A17">
            <w:pPr>
              <w:pStyle w:val="af9"/>
              <w:widowControl w:val="0"/>
              <w:ind w:left="0"/>
              <w:contextualSpacing w:val="0"/>
              <w:rPr>
                <w:rFonts w:ascii="David" w:hAnsi="David" w:cs="David"/>
                <w:bCs/>
                <w:sz w:val="21"/>
                <w:szCs w:val="21"/>
                <w:rtl/>
              </w:rPr>
            </w:pPr>
            <w:r w:rsidRPr="00504FC9">
              <w:rPr>
                <w:rFonts w:ascii="David" w:hAnsi="David" w:cs="David" w:hint="cs"/>
                <w:bCs/>
                <w:sz w:val="21"/>
                <w:szCs w:val="21"/>
                <w:rtl/>
              </w:rPr>
              <w:t xml:space="preserve">עבור איזה סעיף </w:t>
            </w:r>
            <w:proofErr w:type="spellStart"/>
            <w:r w:rsidRPr="00504FC9">
              <w:rPr>
                <w:rFonts w:ascii="David" w:hAnsi="David" w:cs="David" w:hint="cs"/>
                <w:bCs/>
                <w:sz w:val="21"/>
                <w:szCs w:val="21"/>
                <w:rtl/>
              </w:rPr>
              <w:t>הנסיון</w:t>
            </w:r>
            <w:proofErr w:type="spellEnd"/>
            <w:r w:rsidRPr="00504FC9">
              <w:rPr>
                <w:rFonts w:ascii="David" w:hAnsi="David" w:cs="David" w:hint="cs"/>
                <w:bCs/>
                <w:sz w:val="21"/>
                <w:szCs w:val="21"/>
                <w:rtl/>
              </w:rPr>
              <w:t xml:space="preserve"> מוצג </w:t>
            </w:r>
            <w:r w:rsidRPr="00504FC9">
              <w:rPr>
                <w:rFonts w:ascii="David" w:hAnsi="David" w:cs="David" w:hint="cs"/>
                <w:bCs/>
                <w:sz w:val="21"/>
                <w:szCs w:val="21"/>
                <w:rtl/>
              </w:rPr>
              <w:br/>
              <w:t xml:space="preserve">(בהתאם לטבלה בסעיף </w:t>
            </w:r>
            <w:ins w:id="385" w:author="Ronnen Avny" w:date="2025-10-27T11:37:00Z">
              <w:r w:rsidR="0047432F" w:rsidRPr="00E30A8B">
                <w:rPr>
                  <w:rFonts w:ascii="David" w:hAnsi="David" w:cs="David" w:hint="cs"/>
                  <w:bCs/>
                  <w:sz w:val="21"/>
                  <w:szCs w:val="21"/>
                  <w:highlight w:val="green"/>
                  <w:rtl/>
                </w:rPr>
                <w:t>3.3.2.1</w:t>
              </w:r>
            </w:ins>
            <w:del w:id="386" w:author="Ronnen Avny" w:date="2025-10-27T11:37:00Z">
              <w:r w:rsidRPr="00504FC9" w:rsidDel="0047432F">
                <w:rPr>
                  <w:rFonts w:ascii="David" w:hAnsi="David" w:cs="David" w:hint="cs"/>
                  <w:bCs/>
                  <w:sz w:val="21"/>
                  <w:szCs w:val="21"/>
                  <w:rtl/>
                </w:rPr>
                <w:fldChar w:fldCharType="begin"/>
              </w:r>
              <w:r w:rsidRPr="00504FC9" w:rsidDel="0047432F">
                <w:rPr>
                  <w:rFonts w:ascii="David" w:hAnsi="David" w:cs="David" w:hint="cs"/>
                  <w:bCs/>
                  <w:sz w:val="21"/>
                  <w:szCs w:val="21"/>
                  <w:rtl/>
                </w:rPr>
                <w:delInstrText xml:space="preserve"> </w:delInstrText>
              </w:r>
              <w:r w:rsidRPr="00504FC9" w:rsidDel="0047432F">
                <w:rPr>
                  <w:rFonts w:ascii="David" w:hAnsi="David" w:cs="David" w:hint="cs"/>
                  <w:bCs/>
                  <w:sz w:val="21"/>
                  <w:szCs w:val="21"/>
                </w:rPr>
                <w:delInstrText>REF</w:delInstrText>
              </w:r>
              <w:r w:rsidRPr="00504FC9" w:rsidDel="0047432F">
                <w:rPr>
                  <w:rFonts w:ascii="David" w:hAnsi="David" w:cs="David" w:hint="cs"/>
                  <w:bCs/>
                  <w:sz w:val="21"/>
                  <w:szCs w:val="21"/>
                  <w:rtl/>
                </w:rPr>
                <w:delInstrText xml:space="preserve"> _</w:delInstrText>
              </w:r>
              <w:r w:rsidRPr="00504FC9" w:rsidDel="0047432F">
                <w:rPr>
                  <w:rFonts w:ascii="David" w:hAnsi="David" w:cs="David" w:hint="cs"/>
                  <w:bCs/>
                  <w:sz w:val="21"/>
                  <w:szCs w:val="21"/>
                </w:rPr>
                <w:delInstrText>Ref167365288 \r \h</w:delInstrText>
              </w:r>
              <w:r w:rsidRPr="00504FC9" w:rsidDel="0047432F">
                <w:rPr>
                  <w:rFonts w:ascii="David" w:hAnsi="David" w:cs="David" w:hint="cs"/>
                  <w:bCs/>
                  <w:sz w:val="21"/>
                  <w:szCs w:val="21"/>
                  <w:rtl/>
                </w:rPr>
                <w:delInstrText xml:space="preserve">  \* </w:delInstrText>
              </w:r>
              <w:r w:rsidRPr="00504FC9" w:rsidDel="0047432F">
                <w:rPr>
                  <w:rFonts w:ascii="David" w:hAnsi="David" w:cs="David" w:hint="cs"/>
                  <w:bCs/>
                  <w:sz w:val="21"/>
                  <w:szCs w:val="21"/>
                </w:rPr>
                <w:delInstrText>MERGEFORMAT</w:delInstrText>
              </w:r>
              <w:r w:rsidRPr="00504FC9" w:rsidDel="0047432F">
                <w:rPr>
                  <w:rFonts w:ascii="David" w:hAnsi="David" w:cs="David" w:hint="cs"/>
                  <w:bCs/>
                  <w:sz w:val="21"/>
                  <w:szCs w:val="21"/>
                  <w:rtl/>
                </w:rPr>
                <w:delInstrText xml:space="preserve"> </w:delInstrText>
              </w:r>
              <w:r w:rsidRPr="00504FC9" w:rsidDel="0047432F">
                <w:rPr>
                  <w:rFonts w:ascii="David" w:hAnsi="David" w:cs="David" w:hint="cs"/>
                  <w:bCs/>
                  <w:sz w:val="21"/>
                  <w:szCs w:val="21"/>
                  <w:rtl/>
                </w:rPr>
              </w:r>
              <w:r w:rsidRPr="00504FC9" w:rsidDel="0047432F">
                <w:rPr>
                  <w:rFonts w:ascii="David" w:hAnsi="David" w:cs="David" w:hint="cs"/>
                  <w:bCs/>
                  <w:sz w:val="21"/>
                  <w:szCs w:val="21"/>
                  <w:rtl/>
                </w:rPr>
                <w:fldChar w:fldCharType="separate"/>
              </w:r>
              <w:r w:rsidRPr="00504FC9" w:rsidDel="0047432F">
                <w:rPr>
                  <w:rFonts w:ascii="David" w:hAnsi="David" w:cs="David" w:hint="cs"/>
                  <w:bCs/>
                  <w:sz w:val="21"/>
                  <w:szCs w:val="21"/>
                  <w:rtl/>
                </w:rPr>
                <w:delText>‏3.2.2.1</w:delText>
              </w:r>
              <w:r w:rsidRPr="00504FC9" w:rsidDel="0047432F">
                <w:rPr>
                  <w:rFonts w:ascii="David" w:hAnsi="David" w:cs="David" w:hint="cs"/>
                  <w:bCs/>
                  <w:sz w:val="21"/>
                  <w:szCs w:val="21"/>
                  <w:rtl/>
                </w:rPr>
                <w:fldChar w:fldCharType="end"/>
              </w:r>
            </w:del>
            <w:r w:rsidRPr="00504FC9">
              <w:rPr>
                <w:rFonts w:ascii="David" w:hAnsi="David" w:cs="David" w:hint="cs"/>
                <w:bCs/>
                <w:sz w:val="21"/>
                <w:szCs w:val="21"/>
                <w:rtl/>
              </w:rPr>
              <w:t>, יש לציין מס׳ סעיף)</w:t>
            </w:r>
          </w:p>
        </w:tc>
      </w:tr>
      <w:tr w:rsidR="00C74A17" w:rsidRPr="00504FC9" w14:paraId="17B09EC7" w14:textId="77777777" w:rsidTr="001353E9">
        <w:tc>
          <w:tcPr>
            <w:tcW w:w="402" w:type="dxa"/>
          </w:tcPr>
          <w:p w14:paraId="03C7832C" w14:textId="6DC7FCDA" w:rsidR="00C74A17" w:rsidRPr="00504FC9" w:rsidRDefault="00C74A17" w:rsidP="00C74A17">
            <w:pPr>
              <w:pStyle w:val="af9"/>
              <w:widowControl w:val="0"/>
              <w:spacing w:line="276" w:lineRule="auto"/>
              <w:ind w:left="0"/>
              <w:contextualSpacing w:val="0"/>
              <w:rPr>
                <w:rFonts w:ascii="David" w:hAnsi="David" w:cs="David"/>
                <w:b/>
                <w:rtl/>
              </w:rPr>
            </w:pPr>
            <w:r w:rsidRPr="00504FC9">
              <w:rPr>
                <w:rFonts w:ascii="David" w:hAnsi="David" w:cs="David" w:hint="cs"/>
                <w:b/>
                <w:rtl/>
              </w:rPr>
              <w:lastRenderedPageBreak/>
              <w:t>1</w:t>
            </w:r>
          </w:p>
        </w:tc>
        <w:tc>
          <w:tcPr>
            <w:tcW w:w="1378" w:type="dxa"/>
          </w:tcPr>
          <w:p w14:paraId="17FFDAF8" w14:textId="77777777" w:rsidR="00C74A17" w:rsidRPr="00504FC9" w:rsidRDefault="00C74A17" w:rsidP="00C74A17">
            <w:pPr>
              <w:pStyle w:val="af9"/>
              <w:widowControl w:val="0"/>
              <w:spacing w:line="276" w:lineRule="auto"/>
              <w:ind w:left="0"/>
              <w:contextualSpacing w:val="0"/>
              <w:rPr>
                <w:rFonts w:ascii="David" w:hAnsi="David" w:cs="David"/>
                <w:bCs/>
                <w:u w:val="single"/>
                <w:rtl/>
              </w:rPr>
            </w:pPr>
          </w:p>
        </w:tc>
        <w:tc>
          <w:tcPr>
            <w:tcW w:w="994" w:type="dxa"/>
          </w:tcPr>
          <w:p w14:paraId="4D802779" w14:textId="77777777" w:rsidR="00C74A17" w:rsidRPr="00504FC9" w:rsidRDefault="00C74A17" w:rsidP="00C74A17">
            <w:pPr>
              <w:pStyle w:val="af9"/>
              <w:widowControl w:val="0"/>
              <w:spacing w:line="276" w:lineRule="auto"/>
              <w:ind w:left="0"/>
              <w:contextualSpacing w:val="0"/>
              <w:rPr>
                <w:rFonts w:ascii="David" w:hAnsi="David" w:cs="David"/>
                <w:bCs/>
                <w:u w:val="single"/>
                <w:rtl/>
              </w:rPr>
            </w:pPr>
          </w:p>
        </w:tc>
        <w:tc>
          <w:tcPr>
            <w:tcW w:w="1069" w:type="dxa"/>
          </w:tcPr>
          <w:p w14:paraId="48771C75" w14:textId="77777777" w:rsidR="00C74A17" w:rsidRPr="00504FC9" w:rsidRDefault="00C74A17" w:rsidP="00C74A17">
            <w:pPr>
              <w:pStyle w:val="af9"/>
              <w:widowControl w:val="0"/>
              <w:spacing w:line="276" w:lineRule="auto"/>
              <w:ind w:left="0"/>
              <w:contextualSpacing w:val="0"/>
              <w:rPr>
                <w:rFonts w:ascii="David" w:hAnsi="David" w:cs="David"/>
                <w:bCs/>
                <w:u w:val="single"/>
                <w:rtl/>
              </w:rPr>
            </w:pPr>
          </w:p>
        </w:tc>
        <w:tc>
          <w:tcPr>
            <w:tcW w:w="1094" w:type="dxa"/>
          </w:tcPr>
          <w:p w14:paraId="4DC70FFC" w14:textId="77777777" w:rsidR="00C74A17" w:rsidRPr="00504FC9" w:rsidRDefault="00C74A17" w:rsidP="00C74A17">
            <w:pPr>
              <w:pStyle w:val="af9"/>
              <w:widowControl w:val="0"/>
              <w:spacing w:line="276" w:lineRule="auto"/>
              <w:ind w:left="0"/>
              <w:contextualSpacing w:val="0"/>
              <w:rPr>
                <w:rFonts w:ascii="David" w:hAnsi="David" w:cs="David"/>
                <w:bCs/>
                <w:u w:val="single"/>
                <w:rtl/>
              </w:rPr>
            </w:pPr>
          </w:p>
        </w:tc>
        <w:tc>
          <w:tcPr>
            <w:tcW w:w="1094" w:type="dxa"/>
          </w:tcPr>
          <w:p w14:paraId="1C8B83A1" w14:textId="11ED0AE1" w:rsidR="00C74A17" w:rsidRPr="00504FC9" w:rsidRDefault="00C74A17" w:rsidP="00C74A17">
            <w:pPr>
              <w:pStyle w:val="af9"/>
              <w:widowControl w:val="0"/>
              <w:spacing w:line="276" w:lineRule="auto"/>
              <w:ind w:left="0"/>
              <w:contextualSpacing w:val="0"/>
              <w:rPr>
                <w:rFonts w:ascii="David" w:hAnsi="David" w:cs="David"/>
                <w:bCs/>
                <w:u w:val="single"/>
                <w:rtl/>
              </w:rPr>
            </w:pPr>
          </w:p>
        </w:tc>
        <w:tc>
          <w:tcPr>
            <w:tcW w:w="1161" w:type="dxa"/>
          </w:tcPr>
          <w:p w14:paraId="2F458A23" w14:textId="77777777" w:rsidR="00C74A17" w:rsidRPr="00504FC9" w:rsidRDefault="00C74A17" w:rsidP="00C74A17">
            <w:pPr>
              <w:pStyle w:val="af9"/>
              <w:widowControl w:val="0"/>
              <w:spacing w:line="276" w:lineRule="auto"/>
              <w:ind w:left="0"/>
              <w:contextualSpacing w:val="0"/>
              <w:rPr>
                <w:rFonts w:ascii="David" w:hAnsi="David" w:cs="David"/>
                <w:bCs/>
                <w:u w:val="single"/>
                <w:rtl/>
              </w:rPr>
            </w:pPr>
          </w:p>
        </w:tc>
        <w:tc>
          <w:tcPr>
            <w:tcW w:w="1108" w:type="dxa"/>
          </w:tcPr>
          <w:p w14:paraId="19D1219B" w14:textId="77777777" w:rsidR="00C74A17" w:rsidRPr="00504FC9" w:rsidRDefault="00C74A17" w:rsidP="00C74A17">
            <w:pPr>
              <w:pStyle w:val="af9"/>
              <w:widowControl w:val="0"/>
              <w:spacing w:line="276" w:lineRule="auto"/>
              <w:ind w:left="0"/>
              <w:contextualSpacing w:val="0"/>
              <w:rPr>
                <w:rFonts w:ascii="David" w:hAnsi="David" w:cs="David"/>
                <w:bCs/>
                <w:rtl/>
              </w:rPr>
            </w:pPr>
          </w:p>
        </w:tc>
        <w:tc>
          <w:tcPr>
            <w:tcW w:w="1265" w:type="dxa"/>
          </w:tcPr>
          <w:p w14:paraId="0702F654" w14:textId="77777777" w:rsidR="00C74A17" w:rsidRPr="00504FC9" w:rsidRDefault="00C74A17" w:rsidP="00C74A17">
            <w:pPr>
              <w:pStyle w:val="af9"/>
              <w:widowControl w:val="0"/>
              <w:spacing w:line="276" w:lineRule="auto"/>
              <w:ind w:left="0"/>
              <w:contextualSpacing w:val="0"/>
              <w:rPr>
                <w:rFonts w:ascii="David" w:hAnsi="David" w:cs="David"/>
                <w:bCs/>
                <w:rtl/>
              </w:rPr>
            </w:pPr>
          </w:p>
        </w:tc>
      </w:tr>
      <w:tr w:rsidR="001353E9" w:rsidRPr="00504FC9" w14:paraId="4538A161" w14:textId="77777777" w:rsidTr="001353E9">
        <w:tc>
          <w:tcPr>
            <w:tcW w:w="402" w:type="dxa"/>
          </w:tcPr>
          <w:p w14:paraId="083D059D" w14:textId="2893DEE1" w:rsidR="001353E9" w:rsidRPr="00504FC9" w:rsidRDefault="001353E9" w:rsidP="00C74A17">
            <w:pPr>
              <w:pStyle w:val="af9"/>
              <w:widowControl w:val="0"/>
              <w:spacing w:line="276" w:lineRule="auto"/>
              <w:ind w:left="0"/>
              <w:contextualSpacing w:val="0"/>
              <w:rPr>
                <w:rFonts w:ascii="David" w:hAnsi="David" w:cs="David"/>
                <w:b/>
                <w:rtl/>
              </w:rPr>
            </w:pPr>
            <w:r>
              <w:rPr>
                <w:rFonts w:ascii="David" w:hAnsi="David" w:cs="David" w:hint="cs"/>
                <w:b/>
                <w:rtl/>
              </w:rPr>
              <w:t>2</w:t>
            </w:r>
          </w:p>
        </w:tc>
        <w:tc>
          <w:tcPr>
            <w:tcW w:w="1378" w:type="dxa"/>
          </w:tcPr>
          <w:p w14:paraId="280D05D1" w14:textId="77777777" w:rsidR="001353E9" w:rsidRPr="00504FC9" w:rsidRDefault="001353E9" w:rsidP="00C74A17">
            <w:pPr>
              <w:pStyle w:val="af9"/>
              <w:widowControl w:val="0"/>
              <w:spacing w:line="276" w:lineRule="auto"/>
              <w:ind w:left="0"/>
              <w:contextualSpacing w:val="0"/>
              <w:rPr>
                <w:rFonts w:ascii="David" w:hAnsi="David" w:cs="David"/>
                <w:bCs/>
                <w:u w:val="single"/>
                <w:rtl/>
              </w:rPr>
            </w:pPr>
          </w:p>
        </w:tc>
        <w:tc>
          <w:tcPr>
            <w:tcW w:w="994" w:type="dxa"/>
          </w:tcPr>
          <w:p w14:paraId="16A4FC18" w14:textId="77777777" w:rsidR="001353E9" w:rsidRPr="00504FC9" w:rsidRDefault="001353E9" w:rsidP="00C74A17">
            <w:pPr>
              <w:pStyle w:val="af9"/>
              <w:widowControl w:val="0"/>
              <w:spacing w:line="276" w:lineRule="auto"/>
              <w:ind w:left="0"/>
              <w:contextualSpacing w:val="0"/>
              <w:rPr>
                <w:rFonts w:ascii="David" w:hAnsi="David" w:cs="David"/>
                <w:bCs/>
                <w:u w:val="single"/>
                <w:rtl/>
              </w:rPr>
            </w:pPr>
          </w:p>
        </w:tc>
        <w:tc>
          <w:tcPr>
            <w:tcW w:w="1069" w:type="dxa"/>
          </w:tcPr>
          <w:p w14:paraId="5267DE0A" w14:textId="77777777" w:rsidR="001353E9" w:rsidRPr="00504FC9" w:rsidRDefault="001353E9" w:rsidP="00C74A17">
            <w:pPr>
              <w:pStyle w:val="af9"/>
              <w:widowControl w:val="0"/>
              <w:spacing w:line="276" w:lineRule="auto"/>
              <w:ind w:left="0"/>
              <w:contextualSpacing w:val="0"/>
              <w:rPr>
                <w:rFonts w:ascii="David" w:hAnsi="David" w:cs="David"/>
                <w:bCs/>
                <w:u w:val="single"/>
                <w:rtl/>
              </w:rPr>
            </w:pPr>
          </w:p>
        </w:tc>
        <w:tc>
          <w:tcPr>
            <w:tcW w:w="1094" w:type="dxa"/>
          </w:tcPr>
          <w:p w14:paraId="75BDFDBF" w14:textId="77777777" w:rsidR="001353E9" w:rsidRPr="00504FC9" w:rsidRDefault="001353E9" w:rsidP="00C74A17">
            <w:pPr>
              <w:pStyle w:val="af9"/>
              <w:widowControl w:val="0"/>
              <w:spacing w:line="276" w:lineRule="auto"/>
              <w:ind w:left="0"/>
              <w:contextualSpacing w:val="0"/>
              <w:rPr>
                <w:rFonts w:ascii="David" w:hAnsi="David" w:cs="David"/>
                <w:bCs/>
                <w:u w:val="single"/>
                <w:rtl/>
              </w:rPr>
            </w:pPr>
          </w:p>
        </w:tc>
        <w:tc>
          <w:tcPr>
            <w:tcW w:w="1094" w:type="dxa"/>
          </w:tcPr>
          <w:p w14:paraId="14BC799B" w14:textId="77777777" w:rsidR="001353E9" w:rsidRPr="00504FC9" w:rsidRDefault="001353E9" w:rsidP="00C74A17">
            <w:pPr>
              <w:pStyle w:val="af9"/>
              <w:widowControl w:val="0"/>
              <w:spacing w:line="276" w:lineRule="auto"/>
              <w:ind w:left="0"/>
              <w:contextualSpacing w:val="0"/>
              <w:rPr>
                <w:rFonts w:ascii="David" w:hAnsi="David" w:cs="David"/>
                <w:bCs/>
                <w:u w:val="single"/>
                <w:rtl/>
              </w:rPr>
            </w:pPr>
          </w:p>
        </w:tc>
        <w:tc>
          <w:tcPr>
            <w:tcW w:w="1161" w:type="dxa"/>
          </w:tcPr>
          <w:p w14:paraId="1D91F478" w14:textId="77777777" w:rsidR="001353E9" w:rsidRPr="00504FC9" w:rsidRDefault="001353E9" w:rsidP="00C74A17">
            <w:pPr>
              <w:pStyle w:val="af9"/>
              <w:widowControl w:val="0"/>
              <w:spacing w:line="276" w:lineRule="auto"/>
              <w:ind w:left="0"/>
              <w:contextualSpacing w:val="0"/>
              <w:rPr>
                <w:rFonts w:ascii="David" w:hAnsi="David" w:cs="David"/>
                <w:bCs/>
                <w:u w:val="single"/>
                <w:rtl/>
              </w:rPr>
            </w:pPr>
          </w:p>
        </w:tc>
        <w:tc>
          <w:tcPr>
            <w:tcW w:w="1108" w:type="dxa"/>
          </w:tcPr>
          <w:p w14:paraId="035C6C2D" w14:textId="77777777" w:rsidR="001353E9" w:rsidRPr="00504FC9" w:rsidRDefault="001353E9" w:rsidP="00C74A17">
            <w:pPr>
              <w:pStyle w:val="af9"/>
              <w:widowControl w:val="0"/>
              <w:spacing w:line="276" w:lineRule="auto"/>
              <w:ind w:left="0"/>
              <w:contextualSpacing w:val="0"/>
              <w:rPr>
                <w:rFonts w:ascii="David" w:hAnsi="David" w:cs="David"/>
                <w:bCs/>
                <w:rtl/>
              </w:rPr>
            </w:pPr>
          </w:p>
        </w:tc>
        <w:tc>
          <w:tcPr>
            <w:tcW w:w="1265" w:type="dxa"/>
          </w:tcPr>
          <w:p w14:paraId="0BAE9FE4" w14:textId="77777777" w:rsidR="001353E9" w:rsidRPr="00504FC9" w:rsidRDefault="001353E9" w:rsidP="00C74A17">
            <w:pPr>
              <w:pStyle w:val="af9"/>
              <w:widowControl w:val="0"/>
              <w:spacing w:line="276" w:lineRule="auto"/>
              <w:ind w:left="0"/>
              <w:contextualSpacing w:val="0"/>
              <w:rPr>
                <w:rFonts w:ascii="David" w:hAnsi="David" w:cs="David"/>
                <w:bCs/>
                <w:rtl/>
              </w:rPr>
            </w:pPr>
          </w:p>
        </w:tc>
      </w:tr>
      <w:bookmarkEnd w:id="380"/>
    </w:tbl>
    <w:p w14:paraId="636791EC" w14:textId="77777777" w:rsidR="00C97E97" w:rsidRDefault="00C97E97" w:rsidP="00071F20">
      <w:pPr>
        <w:pStyle w:val="1ff"/>
        <w:rPr>
          <w:rtl/>
        </w:rPr>
      </w:pPr>
    </w:p>
    <w:p w14:paraId="0CE3A254" w14:textId="77777777" w:rsidR="001353E9" w:rsidRDefault="001353E9" w:rsidP="00071F20">
      <w:pPr>
        <w:pStyle w:val="1ff"/>
        <w:rPr>
          <w:rtl/>
        </w:rPr>
      </w:pPr>
    </w:p>
    <w:p w14:paraId="43A79EF1" w14:textId="77777777" w:rsidR="001353E9" w:rsidRPr="00504FC9" w:rsidRDefault="001353E9" w:rsidP="00071F20">
      <w:pPr>
        <w:pStyle w:val="1ff"/>
      </w:pPr>
    </w:p>
    <w:p w14:paraId="54F69754" w14:textId="77777777" w:rsidR="00371126" w:rsidRPr="00504FC9" w:rsidRDefault="0053669B" w:rsidP="00760017">
      <w:pPr>
        <w:pStyle w:val="116"/>
        <w:ind w:left="625" w:hanging="567"/>
      </w:pPr>
      <w:bookmarkStart w:id="387" w:name="TiurTnaiTavhinimAcher3_1"/>
      <w:bookmarkStart w:id="388" w:name="show_TavhinimAcher3_2"/>
      <w:bookmarkStart w:id="389" w:name="show_TavhinimAcherB3"/>
      <w:r w:rsidRPr="00504FC9">
        <w:rPr>
          <w:rFonts w:hint="cs"/>
          <w:bCs/>
          <w:rtl/>
        </w:rPr>
        <w:t>המלצות ממליצים</w:t>
      </w:r>
      <w:bookmarkEnd w:id="387"/>
      <w:r w:rsidRPr="00504FC9">
        <w:rPr>
          <w:rFonts w:hint="cs"/>
          <w:rtl/>
        </w:rPr>
        <w:t xml:space="preserve"> – </w:t>
      </w:r>
    </w:p>
    <w:p w14:paraId="5F7C36A6" w14:textId="70110907" w:rsidR="00B25A93" w:rsidRPr="00504FC9" w:rsidRDefault="00B25A93" w:rsidP="00760017">
      <w:pPr>
        <w:pStyle w:val="111"/>
        <w:ind w:left="767" w:hanging="709"/>
        <w:rPr>
          <w:b w:val="0"/>
          <w:bCs w:val="0"/>
          <w:rtl/>
        </w:rPr>
      </w:pPr>
      <w:bookmarkStart w:id="390" w:name="hidden_TavchinNoFileTable3"/>
      <w:bookmarkStart w:id="391" w:name="show_isNotInterview3_1"/>
      <w:r w:rsidRPr="00504FC9">
        <w:rPr>
          <w:rFonts w:hint="cs"/>
          <w:b w:val="0"/>
          <w:bCs w:val="0"/>
          <w:rtl/>
        </w:rPr>
        <w:t>לצורך הוכחת עמידה בתנאי יש למלא את הטבלה הבאה עבור כל ממליץ</w:t>
      </w:r>
      <w:bookmarkStart w:id="392" w:name="_Toc411431107"/>
      <w:bookmarkStart w:id="393" w:name="_Toc411431731"/>
      <w:r w:rsidRPr="00504FC9">
        <w:rPr>
          <w:rFonts w:hint="cs"/>
          <w:b w:val="0"/>
          <w:bCs w:val="0"/>
          <w:rtl/>
        </w:rPr>
        <w:t>.</w:t>
      </w:r>
    </w:p>
    <w:bookmarkEnd w:id="392"/>
    <w:bookmarkEnd w:id="393"/>
    <w:p w14:paraId="495B6E8C" w14:textId="61B3D753" w:rsidR="00B25A93" w:rsidRPr="001B0E22" w:rsidRDefault="00B25A93" w:rsidP="001B0E22">
      <w:pPr>
        <w:pStyle w:val="111"/>
        <w:ind w:left="767" w:hanging="709"/>
        <w:rPr>
          <w:b w:val="0"/>
          <w:bCs w:val="0"/>
          <w:rtl/>
        </w:rPr>
      </w:pPr>
      <w:r w:rsidRPr="00504FC9">
        <w:rPr>
          <w:rFonts w:hint="cs"/>
          <w:b w:val="0"/>
          <w:bCs w:val="0"/>
          <w:rtl/>
        </w:rPr>
        <w:t xml:space="preserve">יש לפרט </w:t>
      </w:r>
      <w:r w:rsidR="00760017" w:rsidRPr="00504FC9">
        <w:rPr>
          <w:rFonts w:hint="cs"/>
          <w:b w:val="0"/>
          <w:bCs w:val="0"/>
          <w:rtl/>
        </w:rPr>
        <w:t>פרטי הממליצים</w:t>
      </w:r>
      <w:r w:rsidRPr="00504FC9">
        <w:rPr>
          <w:rFonts w:hint="cs"/>
          <w:b w:val="0"/>
          <w:bCs w:val="0"/>
          <w:rtl/>
        </w:rPr>
        <w:t xml:space="preserve"> ולציין עבור איזה אשכול ואיזה תפקיד הממליץ רלוונטי</w:t>
      </w:r>
      <w:r w:rsidR="00760017" w:rsidRPr="00504FC9">
        <w:rPr>
          <w:rFonts w:hint="cs"/>
          <w:b w:val="0"/>
          <w:bCs w:val="0"/>
          <w:rtl/>
        </w:rPr>
        <w:t xml:space="preserve">, וזאת ע״ב הטבלה </w:t>
      </w:r>
      <w:proofErr w:type="spellStart"/>
      <w:r w:rsidR="00760017" w:rsidRPr="00504FC9">
        <w:rPr>
          <w:rFonts w:hint="cs"/>
          <w:b w:val="0"/>
          <w:bCs w:val="0"/>
          <w:rtl/>
        </w:rPr>
        <w:t>הרצ״ב</w:t>
      </w:r>
      <w:proofErr w:type="spellEnd"/>
      <w:r w:rsidR="00760017" w:rsidRPr="00504FC9">
        <w:rPr>
          <w:rFonts w:hint="cs"/>
          <w:b w:val="0"/>
          <w:bCs w:val="0"/>
          <w:rtl/>
        </w:rPr>
        <w:t xml:space="preserve"> (יש להוסיף בהתאם לצורך):</w:t>
      </w:r>
    </w:p>
    <w:tbl>
      <w:tblPr>
        <w:tblpPr w:leftFromText="180" w:rightFromText="180" w:vertAnchor="text" w:horzAnchor="margin" w:tblpXSpec="center" w:tblpY="146"/>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B25A93" w:rsidRPr="00504FC9" w14:paraId="3BA5B40E" w14:textId="77777777" w:rsidTr="00F97986">
        <w:tc>
          <w:tcPr>
            <w:tcW w:w="2739" w:type="dxa"/>
            <w:shd w:val="pct10" w:color="auto" w:fill="auto"/>
          </w:tcPr>
          <w:p w14:paraId="4B18B82F" w14:textId="77777777" w:rsidR="00B25A93" w:rsidRPr="00504FC9" w:rsidRDefault="00B25A93" w:rsidP="00F97986">
            <w:pPr>
              <w:tabs>
                <w:tab w:val="right" w:pos="-5176"/>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שם הגוף המזמין</w:t>
            </w:r>
          </w:p>
        </w:tc>
        <w:tc>
          <w:tcPr>
            <w:tcW w:w="2960" w:type="dxa"/>
            <w:shd w:val="pct10" w:color="auto" w:fill="auto"/>
          </w:tcPr>
          <w:p w14:paraId="0E5EBD4B"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שם איש הקשר/ממליץ</w:t>
            </w:r>
          </w:p>
        </w:tc>
        <w:tc>
          <w:tcPr>
            <w:tcW w:w="2960" w:type="dxa"/>
            <w:shd w:val="pct10" w:color="auto" w:fill="auto"/>
          </w:tcPr>
          <w:p w14:paraId="63908E08"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טלפון + נייד</w:t>
            </w:r>
          </w:p>
        </w:tc>
      </w:tr>
      <w:tr w:rsidR="00B25A93" w:rsidRPr="00504FC9" w14:paraId="2A504338" w14:textId="77777777" w:rsidTr="00F97986">
        <w:tc>
          <w:tcPr>
            <w:tcW w:w="2739" w:type="dxa"/>
            <w:tcBorders>
              <w:bottom w:val="nil"/>
            </w:tcBorders>
          </w:tcPr>
          <w:p w14:paraId="5EF94D2F"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p w14:paraId="1D12E496"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2960" w:type="dxa"/>
            <w:tcBorders>
              <w:bottom w:val="nil"/>
            </w:tcBorders>
          </w:tcPr>
          <w:p w14:paraId="78D8002B"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2960" w:type="dxa"/>
            <w:tcBorders>
              <w:bottom w:val="nil"/>
            </w:tcBorders>
          </w:tcPr>
          <w:p w14:paraId="118B5BDF"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r>
      <w:tr w:rsidR="00B25A93" w:rsidRPr="00504FC9" w14:paraId="166AB5C3" w14:textId="77777777" w:rsidTr="00F97986">
        <w:tc>
          <w:tcPr>
            <w:tcW w:w="2739" w:type="dxa"/>
            <w:shd w:val="pct10" w:color="auto" w:fill="auto"/>
          </w:tcPr>
          <w:p w14:paraId="642F8093"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Pr>
            </w:pPr>
            <w:r w:rsidRPr="00504FC9">
              <w:rPr>
                <w:rFonts w:ascii="David" w:hAnsi="David" w:cs="David" w:hint="cs"/>
                <w:b/>
                <w:bCs/>
              </w:rPr>
              <w:t>e-mail</w:t>
            </w:r>
          </w:p>
        </w:tc>
        <w:tc>
          <w:tcPr>
            <w:tcW w:w="2960" w:type="dxa"/>
            <w:shd w:val="pct10" w:color="auto" w:fill="auto"/>
          </w:tcPr>
          <w:p w14:paraId="0D648150"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התחלת ההתקשרות</w:t>
            </w:r>
          </w:p>
        </w:tc>
        <w:tc>
          <w:tcPr>
            <w:tcW w:w="2960" w:type="dxa"/>
            <w:shd w:val="pct10" w:color="auto" w:fill="auto"/>
          </w:tcPr>
          <w:p w14:paraId="63C1A1D8"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סיום ההתקשרות</w:t>
            </w:r>
          </w:p>
        </w:tc>
      </w:tr>
      <w:tr w:rsidR="00B25A93" w:rsidRPr="00504FC9" w14:paraId="3D8A2969" w14:textId="77777777" w:rsidTr="00F97986">
        <w:tc>
          <w:tcPr>
            <w:tcW w:w="2739" w:type="dxa"/>
            <w:tcBorders>
              <w:bottom w:val="single" w:sz="6" w:space="0" w:color="000000"/>
            </w:tcBorders>
          </w:tcPr>
          <w:p w14:paraId="16CBA899"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p>
        </w:tc>
        <w:tc>
          <w:tcPr>
            <w:tcW w:w="2960" w:type="dxa"/>
          </w:tcPr>
          <w:p w14:paraId="1E0FB63F"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p>
        </w:tc>
        <w:tc>
          <w:tcPr>
            <w:tcW w:w="2960" w:type="dxa"/>
          </w:tcPr>
          <w:p w14:paraId="5BCF5F5C"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p>
        </w:tc>
      </w:tr>
    </w:tbl>
    <w:p w14:paraId="78636494" w14:textId="77777777" w:rsidR="00B25A93" w:rsidRPr="00504FC9" w:rsidRDefault="00B25A93" w:rsidP="00B25A93">
      <w:pPr>
        <w:tabs>
          <w:tab w:val="right" w:pos="3"/>
          <w:tab w:val="right" w:pos="145"/>
          <w:tab w:val="left" w:pos="1200"/>
          <w:tab w:val="right" w:pos="7800"/>
        </w:tabs>
        <w:spacing w:line="240" w:lineRule="atLeast"/>
        <w:jc w:val="center"/>
        <w:rPr>
          <w:rFonts w:ascii="David" w:hAnsi="David" w:cs="David"/>
          <w:b/>
          <w:bCs/>
          <w:rtl/>
        </w:rPr>
      </w:pPr>
    </w:p>
    <w:tbl>
      <w:tblPr>
        <w:tblpPr w:leftFromText="180" w:rightFromText="180" w:vertAnchor="text" w:horzAnchor="margin" w:tblpXSpec="center" w:tblpY="17"/>
        <w:bidiVisual/>
        <w:tblW w:w="92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711"/>
        <w:gridCol w:w="1768"/>
        <w:gridCol w:w="2333"/>
        <w:gridCol w:w="3402"/>
      </w:tblGrid>
      <w:tr w:rsidR="00B25A93" w:rsidRPr="00504FC9" w14:paraId="3BC8B5C4" w14:textId="77777777" w:rsidTr="0075547B">
        <w:tc>
          <w:tcPr>
            <w:tcW w:w="1711" w:type="dxa"/>
            <w:tcBorders>
              <w:bottom w:val="single" w:sz="6" w:space="0" w:color="000000"/>
            </w:tcBorders>
            <w:shd w:val="pct10" w:color="auto" w:fill="auto"/>
          </w:tcPr>
          <w:p w14:paraId="58B60083" w14:textId="61AD4728" w:rsidR="00B25A93" w:rsidRPr="00504FC9" w:rsidRDefault="0075547B"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נושא הפרויקט</w:t>
            </w:r>
          </w:p>
        </w:tc>
        <w:tc>
          <w:tcPr>
            <w:tcW w:w="1768" w:type="dxa"/>
            <w:tcBorders>
              <w:bottom w:val="single" w:sz="6" w:space="0" w:color="000000"/>
            </w:tcBorders>
            <w:shd w:val="pct10" w:color="auto" w:fill="auto"/>
          </w:tcPr>
          <w:p w14:paraId="18166DE4" w14:textId="4F9B42D2" w:rsidR="00B25A93" w:rsidRPr="00504FC9" w:rsidRDefault="0075547B"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היקף השעות</w:t>
            </w:r>
          </w:p>
        </w:tc>
        <w:tc>
          <w:tcPr>
            <w:tcW w:w="2333" w:type="dxa"/>
            <w:shd w:val="pct10" w:color="auto" w:fill="auto"/>
          </w:tcPr>
          <w:p w14:paraId="13B7FBE8" w14:textId="1502588D"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עבור איזה אשכול ותחום הפרויקט רלוונטי</w:t>
            </w:r>
          </w:p>
        </w:tc>
        <w:tc>
          <w:tcPr>
            <w:tcW w:w="3402" w:type="dxa"/>
            <w:shd w:val="pct10" w:color="auto" w:fill="auto"/>
          </w:tcPr>
          <w:p w14:paraId="2F827B80" w14:textId="1FAF9C6F" w:rsidR="00B25A93" w:rsidRPr="00504FC9" w:rsidRDefault="0075547B"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מה הפעילות הרלוונטית שבוצעה</w:t>
            </w:r>
          </w:p>
        </w:tc>
      </w:tr>
      <w:tr w:rsidR="00B25A93" w:rsidRPr="00504FC9" w14:paraId="3BC7340B" w14:textId="77777777" w:rsidTr="0075547B">
        <w:tc>
          <w:tcPr>
            <w:tcW w:w="1711" w:type="dxa"/>
          </w:tcPr>
          <w:p w14:paraId="4BECC9D3"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1768" w:type="dxa"/>
          </w:tcPr>
          <w:p w14:paraId="1DF1F8FF" w14:textId="593E73C9"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2333" w:type="dxa"/>
          </w:tcPr>
          <w:p w14:paraId="1DFFF931"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3402" w:type="dxa"/>
          </w:tcPr>
          <w:p w14:paraId="66EA0B7A" w14:textId="1447B539"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r>
      <w:tr w:rsidR="00B25A93" w:rsidRPr="00504FC9" w14:paraId="12E2DC80" w14:textId="77777777" w:rsidTr="0075547B">
        <w:tc>
          <w:tcPr>
            <w:tcW w:w="1711" w:type="dxa"/>
          </w:tcPr>
          <w:p w14:paraId="7815A010"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1768" w:type="dxa"/>
          </w:tcPr>
          <w:p w14:paraId="642452F9" w14:textId="56077B64"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2333" w:type="dxa"/>
          </w:tcPr>
          <w:p w14:paraId="3C498486"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3402" w:type="dxa"/>
          </w:tcPr>
          <w:p w14:paraId="60901783" w14:textId="00078A19"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r>
      <w:tr w:rsidR="00B25A93" w:rsidRPr="00504FC9" w14:paraId="5BF0BC2C" w14:textId="77777777" w:rsidTr="0075547B">
        <w:tc>
          <w:tcPr>
            <w:tcW w:w="1711" w:type="dxa"/>
          </w:tcPr>
          <w:p w14:paraId="58DE5975"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1768" w:type="dxa"/>
          </w:tcPr>
          <w:p w14:paraId="2431E129" w14:textId="70AA85DD"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2333" w:type="dxa"/>
          </w:tcPr>
          <w:p w14:paraId="711C4D2F"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3402" w:type="dxa"/>
          </w:tcPr>
          <w:p w14:paraId="2897A063" w14:textId="6B6DDF4C"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r>
      <w:tr w:rsidR="00B25A93" w:rsidRPr="00504FC9" w14:paraId="52EA257F" w14:textId="77777777" w:rsidTr="0075547B">
        <w:tc>
          <w:tcPr>
            <w:tcW w:w="1711" w:type="dxa"/>
          </w:tcPr>
          <w:p w14:paraId="4F31A309"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1768" w:type="dxa"/>
          </w:tcPr>
          <w:p w14:paraId="3D6FC564" w14:textId="651AC62D"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2333" w:type="dxa"/>
          </w:tcPr>
          <w:p w14:paraId="102A3F87"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3402" w:type="dxa"/>
          </w:tcPr>
          <w:p w14:paraId="03F46C44" w14:textId="65C9F789"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r>
      <w:bookmarkEnd w:id="388"/>
      <w:bookmarkEnd w:id="389"/>
      <w:bookmarkEnd w:id="390"/>
      <w:bookmarkEnd w:id="391"/>
    </w:tbl>
    <w:p w14:paraId="6A440AA5" w14:textId="77777777" w:rsidR="00C8257C" w:rsidRPr="00504FC9" w:rsidRDefault="00C8257C" w:rsidP="00F016E5">
      <w:pPr>
        <w:rPr>
          <w:rFonts w:ascii="David" w:hAnsi="David" w:cs="David"/>
          <w:rtl/>
        </w:rPr>
      </w:pPr>
    </w:p>
    <w:p w14:paraId="7D367A43" w14:textId="77777777" w:rsidR="00D316F7" w:rsidRPr="00504FC9" w:rsidRDefault="00D316F7" w:rsidP="00F016E5">
      <w:pPr>
        <w:rPr>
          <w:rFonts w:ascii="David" w:hAnsi="David" w:cs="David"/>
          <w:rtl/>
        </w:rPr>
      </w:pPr>
    </w:p>
    <w:p w14:paraId="1603BC7E" w14:textId="24E9DE75" w:rsidR="00D316F7" w:rsidRPr="00504FC9" w:rsidRDefault="00D316F7" w:rsidP="00760017">
      <w:pPr>
        <w:pStyle w:val="116"/>
        <w:ind w:left="625" w:hanging="567"/>
        <w:rPr>
          <w:b w:val="0"/>
          <w:bCs/>
          <w:rtl/>
        </w:rPr>
      </w:pPr>
      <w:r w:rsidRPr="00504FC9">
        <w:rPr>
          <w:rFonts w:hint="cs"/>
          <w:b w:val="0"/>
          <w:bCs/>
          <w:rtl/>
        </w:rPr>
        <w:t>מתודול</w:t>
      </w:r>
      <w:r w:rsidR="008974CD">
        <w:rPr>
          <w:rFonts w:hint="cs"/>
          <w:b w:val="0"/>
          <w:bCs/>
          <w:rtl/>
        </w:rPr>
        <w:t>ו</w:t>
      </w:r>
      <w:r w:rsidRPr="00504FC9">
        <w:rPr>
          <w:rFonts w:hint="cs"/>
          <w:b w:val="0"/>
          <w:bCs/>
          <w:rtl/>
        </w:rPr>
        <w:t>גיה מוצעת לביצוע השירותים</w:t>
      </w:r>
    </w:p>
    <w:p w14:paraId="22785284" w14:textId="3B07E6B3" w:rsidR="00D316F7" w:rsidRPr="00504FC9" w:rsidRDefault="00D316F7" w:rsidP="00760017">
      <w:pPr>
        <w:pStyle w:val="111"/>
        <w:ind w:left="767" w:hanging="709"/>
        <w:rPr>
          <w:b w:val="0"/>
          <w:bCs w:val="0"/>
        </w:rPr>
      </w:pPr>
      <w:r w:rsidRPr="00504FC9">
        <w:rPr>
          <w:rFonts w:hint="cs"/>
          <w:b w:val="0"/>
          <w:bCs w:val="0"/>
          <w:rtl/>
        </w:rPr>
        <w:t>המציע נדרש להגיש מסמך למתוד</w:t>
      </w:r>
      <w:r w:rsidR="008974CD">
        <w:rPr>
          <w:rFonts w:hint="cs"/>
          <w:b w:val="0"/>
          <w:bCs w:val="0"/>
          <w:rtl/>
        </w:rPr>
        <w:t>ו</w:t>
      </w:r>
      <w:r w:rsidRPr="00504FC9">
        <w:rPr>
          <w:rFonts w:hint="cs"/>
          <w:b w:val="0"/>
          <w:bCs w:val="0"/>
          <w:rtl/>
        </w:rPr>
        <w:t>לוגיה מוצעת לביצוע השירותים במכרז זה. מסמך זה לא יעלה על 15 עמודים (</w:t>
      </w:r>
      <w:r w:rsidR="001353E9">
        <w:rPr>
          <w:rFonts w:hint="cs"/>
          <w:b w:val="0"/>
          <w:bCs w:val="0"/>
          <w:rtl/>
        </w:rPr>
        <w:t xml:space="preserve">עמוד </w:t>
      </w:r>
      <w:r w:rsidRPr="00504FC9">
        <w:rPr>
          <w:rFonts w:hint="cs"/>
          <w:b w:val="0"/>
          <w:bCs w:val="0"/>
        </w:rPr>
        <w:t>A4</w:t>
      </w:r>
      <w:r w:rsidRPr="00504FC9">
        <w:rPr>
          <w:rFonts w:hint="cs"/>
          <w:b w:val="0"/>
          <w:bCs w:val="0"/>
          <w:rtl/>
        </w:rPr>
        <w:t>, פונט</w:t>
      </w:r>
      <w:r w:rsidR="001353E9">
        <w:rPr>
          <w:rFonts w:hint="cs"/>
          <w:b w:val="0"/>
          <w:bCs w:val="0"/>
          <w:rtl/>
        </w:rPr>
        <w:t xml:space="preserve"> אריאל</w:t>
      </w:r>
      <w:r w:rsidRPr="00504FC9">
        <w:rPr>
          <w:rFonts w:hint="cs"/>
          <w:b w:val="0"/>
          <w:bCs w:val="0"/>
          <w:rtl/>
        </w:rPr>
        <w:t xml:space="preserve"> 12, רווח</w:t>
      </w:r>
      <w:r w:rsidR="001353E9">
        <w:rPr>
          <w:rFonts w:hint="cs"/>
          <w:b w:val="0"/>
          <w:bCs w:val="0"/>
          <w:rtl/>
        </w:rPr>
        <w:t xml:space="preserve"> שורות</w:t>
      </w:r>
      <w:r w:rsidRPr="00504FC9">
        <w:rPr>
          <w:rFonts w:hint="cs"/>
          <w:b w:val="0"/>
          <w:bCs w:val="0"/>
          <w:rtl/>
        </w:rPr>
        <w:t xml:space="preserve"> כפול). </w:t>
      </w:r>
    </w:p>
    <w:p w14:paraId="5BFD5552" w14:textId="77777777" w:rsidR="00D316F7" w:rsidRPr="00504FC9" w:rsidRDefault="00D316F7" w:rsidP="00760017">
      <w:pPr>
        <w:pStyle w:val="111"/>
        <w:ind w:left="767" w:hanging="709"/>
        <w:rPr>
          <w:b w:val="0"/>
          <w:bCs w:val="0"/>
        </w:rPr>
      </w:pPr>
      <w:r w:rsidRPr="00504FC9">
        <w:rPr>
          <w:rFonts w:hint="cs"/>
          <w:b w:val="0"/>
          <w:bCs w:val="0"/>
          <w:rtl/>
        </w:rPr>
        <w:t xml:space="preserve">הצעת המתודולוגיה לביצוע השירותים נשוא המכרז המפרטת בין היתר את אופן ההתמודדות עם מתן השירותים, שיטת העבודה, הכלים, כוח האדם והתאמתו לביצוע השירותים. </w:t>
      </w:r>
    </w:p>
    <w:p w14:paraId="7B027498" w14:textId="52764185" w:rsidR="00353EE2" w:rsidRPr="00504FC9" w:rsidRDefault="00353EE2" w:rsidP="00353EE2">
      <w:pPr>
        <w:pStyle w:val="110"/>
        <w:rPr>
          <w:b w:val="0"/>
          <w:bCs w:val="0"/>
          <w:sz w:val="24"/>
          <w:szCs w:val="24"/>
        </w:rPr>
      </w:pPr>
      <w:r w:rsidRPr="00504FC9">
        <w:rPr>
          <w:rFonts w:hint="cs"/>
          <w:b w:val="0"/>
          <w:bCs w:val="0"/>
          <w:sz w:val="24"/>
          <w:szCs w:val="24"/>
          <w:rtl/>
        </w:rPr>
        <w:t>עבור מציע לאשכול ג׳ המציע נדרש להתייחס גם לאופן פעילות המנהלת, נהלי העבודה הצפויים ומידע נוסף רלוונטי. מסמך זה יהווה בסיס לתוכנית מפורטת לפעילות המינהלת שיוכן לאחר תחילת הפרויקט, הכולל נהלי עבודה לפעילות כלל התוכנית, נהלי בקרה ומעקב, תכולות הפעילות, תחומי האחריות והמשימות של כל מועסק במנהלת, תהליכי עבודה שוטפים, וכל פירוט נוסף כפי שיידרש.</w:t>
      </w:r>
    </w:p>
    <w:p w14:paraId="49D88FA4" w14:textId="144E415B" w:rsidR="00D316F7" w:rsidRPr="00504FC9" w:rsidRDefault="00D316F7" w:rsidP="00F016E5">
      <w:pPr>
        <w:rPr>
          <w:rFonts w:ascii="David" w:hAnsi="David" w:cs="David"/>
        </w:rPr>
        <w:sectPr w:rsidR="00D316F7" w:rsidRPr="00504FC9" w:rsidSect="00654526">
          <w:pgSz w:w="11906" w:h="16838" w:code="9"/>
          <w:pgMar w:top="1616" w:right="1826" w:bottom="1440" w:left="1800" w:header="709" w:footer="709" w:gutter="0"/>
          <w:cols w:space="708"/>
          <w:titlePg/>
          <w:bidi/>
          <w:rtlGutter/>
          <w:docGrid w:linePitch="360"/>
        </w:sectPr>
      </w:pPr>
    </w:p>
    <w:p w14:paraId="140B5D0C" w14:textId="77777777" w:rsidR="00BC34BA" w:rsidRPr="00504FC9" w:rsidRDefault="0053669B" w:rsidP="00F552FA">
      <w:pPr>
        <w:pStyle w:val="1ff1"/>
      </w:pPr>
      <w:bookmarkStart w:id="394" w:name="_Toc256000078"/>
      <w:bookmarkStart w:id="395" w:name="_Toc32477909"/>
      <w:bookmarkStart w:id="396" w:name="_Toc43400632"/>
      <w:bookmarkStart w:id="397" w:name="_Toc44931943"/>
      <w:bookmarkStart w:id="398" w:name="_Toc44932030"/>
      <w:bookmarkStart w:id="399" w:name="_Toc53331351"/>
      <w:bookmarkEnd w:id="379"/>
      <w:r w:rsidRPr="00504FC9">
        <w:rPr>
          <w:rFonts w:hint="cs"/>
          <w:rtl/>
        </w:rPr>
        <w:lastRenderedPageBreak/>
        <w:t>התחייבויות נוספות של המציע</w:t>
      </w:r>
      <w:bookmarkEnd w:id="394"/>
      <w:bookmarkEnd w:id="395"/>
      <w:bookmarkEnd w:id="396"/>
      <w:bookmarkEnd w:id="397"/>
      <w:bookmarkEnd w:id="398"/>
      <w:bookmarkEnd w:id="399"/>
    </w:p>
    <w:p w14:paraId="12FD605E" w14:textId="77777777" w:rsidR="004E394B" w:rsidRPr="00504FC9" w:rsidRDefault="0053669B" w:rsidP="00F552FA">
      <w:pPr>
        <w:pStyle w:val="110"/>
      </w:pPr>
      <w:r w:rsidRPr="00504FC9">
        <w:rPr>
          <w:rFonts w:hint="cs"/>
          <w:rtl/>
        </w:rPr>
        <w:t>כ</w:t>
      </w:r>
      <w:r w:rsidR="00EF282D" w:rsidRPr="00504FC9">
        <w:rPr>
          <w:rFonts w:hint="cs"/>
          <w:rtl/>
        </w:rPr>
        <w:t>שירות להתמודדות במכרז</w:t>
      </w:r>
    </w:p>
    <w:p w14:paraId="1D66A2CF" w14:textId="77777777" w:rsidR="00075A91" w:rsidRPr="00504FC9" w:rsidRDefault="0053669B" w:rsidP="00FE4A52">
      <w:pPr>
        <w:pStyle w:val="1113"/>
        <w:ind w:left="1192" w:hanging="709"/>
        <w:rPr>
          <w:rtl/>
        </w:rPr>
      </w:pPr>
      <w:bookmarkStart w:id="400" w:name="_Toc53331352"/>
      <w:r w:rsidRPr="00504FC9">
        <w:rPr>
          <w:rFonts w:hint="cs"/>
          <w:rtl/>
        </w:rPr>
        <w:t>המציע קרא בעיון רב את מסמכי המכרז על כל פרקיו, נספחיו, תנאיו וחלקיו, לרבות כל ההבהרות שפורסמו על ידי המזמין</w:t>
      </w:r>
      <w:r w:rsidR="00D2028E" w:rsidRPr="00504FC9">
        <w:rPr>
          <w:rFonts w:hint="cs"/>
          <w:rtl/>
        </w:rPr>
        <w:t xml:space="preserve"> ולרבות תנאי ההתקשרות עם הספק הזוכה</w:t>
      </w:r>
      <w:r w:rsidRPr="00504FC9">
        <w:rPr>
          <w:rFonts w:hint="cs"/>
          <w:rtl/>
        </w:rPr>
        <w:t>, הוא הבין את כל האמור בהם, ומסכים להם.</w:t>
      </w:r>
      <w:bookmarkEnd w:id="400"/>
    </w:p>
    <w:p w14:paraId="05809C92" w14:textId="77777777" w:rsidR="00075A91" w:rsidRPr="00504FC9" w:rsidRDefault="0053669B" w:rsidP="00FE4A52">
      <w:pPr>
        <w:pStyle w:val="1113"/>
        <w:ind w:left="1192" w:hanging="709"/>
      </w:pPr>
      <w:bookmarkStart w:id="401" w:name="_Toc53331354"/>
      <w:r w:rsidRPr="00504FC9">
        <w:rPr>
          <w:rFonts w:hint="cs"/>
          <w:rtl/>
        </w:rPr>
        <w:t>המציע אינו מצוי בהליכי פשיטת רגל או פירוק ולא מתנהלות נגד המציע תביעות מהותיות, שעלול</w:t>
      </w:r>
      <w:r w:rsidR="00B563F3" w:rsidRPr="00504FC9">
        <w:rPr>
          <w:rFonts w:hint="cs"/>
          <w:rtl/>
        </w:rPr>
        <w:t>ות</w:t>
      </w:r>
      <w:r w:rsidRPr="00504FC9">
        <w:rPr>
          <w:rFonts w:hint="cs"/>
          <w:rtl/>
        </w:rPr>
        <w:t xml:space="preserve"> לפגוע בתפקודו ככל שיזכה במכרז.</w:t>
      </w:r>
      <w:bookmarkEnd w:id="401"/>
    </w:p>
    <w:p w14:paraId="32033773" w14:textId="77777777" w:rsidR="00075A91" w:rsidRPr="00504FC9" w:rsidRDefault="0053669B" w:rsidP="00FE4A52">
      <w:pPr>
        <w:pStyle w:val="1113"/>
        <w:ind w:left="1192" w:hanging="709"/>
      </w:pPr>
      <w:bookmarkStart w:id="402" w:name="_Toc53331355"/>
      <w:r w:rsidRPr="00504FC9">
        <w:rPr>
          <w:rFonts w:hint="cs"/>
          <w:rtl/>
        </w:rPr>
        <w:t>אין מניעה לפי כל דין להשתתפות המציע במכרז.</w:t>
      </w:r>
      <w:bookmarkEnd w:id="402"/>
    </w:p>
    <w:p w14:paraId="40730946" w14:textId="77777777" w:rsidR="00075A91" w:rsidRPr="00504FC9" w:rsidRDefault="0053669B" w:rsidP="00FE4A52">
      <w:pPr>
        <w:pStyle w:val="1113"/>
        <w:ind w:left="1192" w:hanging="709"/>
      </w:pPr>
      <w:bookmarkStart w:id="403" w:name="_Toc53331356"/>
      <w:r w:rsidRPr="00504FC9">
        <w:rPr>
          <w:rFonts w:hint="cs"/>
          <w:rtl/>
        </w:rPr>
        <w:t>אין ב</w:t>
      </w:r>
      <w:r w:rsidR="00F7545F" w:rsidRPr="00504FC9">
        <w:rPr>
          <w:rFonts w:hint="cs"/>
          <w:rtl/>
        </w:rPr>
        <w:t>הגשת הצעה במכרז או ב</w:t>
      </w:r>
      <w:r w:rsidRPr="00504FC9">
        <w:rPr>
          <w:rFonts w:hint="cs"/>
          <w:rtl/>
        </w:rPr>
        <w:t xml:space="preserve">ביצוע </w:t>
      </w:r>
      <w:r w:rsidR="00E32183" w:rsidRPr="00504FC9">
        <w:rPr>
          <w:rFonts w:hint="cs"/>
          <w:rtl/>
        </w:rPr>
        <w:t>ההתקשרות נושא המכרז, על ידי המציע</w:t>
      </w:r>
      <w:r w:rsidR="00C20E64" w:rsidRPr="00504FC9">
        <w:rPr>
          <w:rFonts w:hint="cs"/>
          <w:rtl/>
        </w:rPr>
        <w:t>,</w:t>
      </w:r>
      <w:r w:rsidRPr="00504FC9">
        <w:rPr>
          <w:rFonts w:hint="cs"/>
          <w:rtl/>
        </w:rPr>
        <w:t xml:space="preserve"> </w:t>
      </w:r>
      <w:r w:rsidR="00E32183" w:rsidRPr="00504FC9">
        <w:rPr>
          <w:rFonts w:hint="cs"/>
          <w:rtl/>
        </w:rPr>
        <w:t>כ</w:t>
      </w:r>
      <w:r w:rsidRPr="00504FC9">
        <w:rPr>
          <w:rFonts w:hint="cs"/>
          <w:rtl/>
        </w:rPr>
        <w:t>די ליצור ניגוד עניינים</w:t>
      </w:r>
      <w:r w:rsidR="00C20E64" w:rsidRPr="00504FC9">
        <w:rPr>
          <w:rFonts w:hint="cs"/>
          <w:rtl/>
        </w:rPr>
        <w:t>,</w:t>
      </w:r>
      <w:r w:rsidRPr="00504FC9">
        <w:rPr>
          <w:rFonts w:hint="cs"/>
          <w:rtl/>
        </w:rPr>
        <w:t xml:space="preserve"> בין במישרין ובין בעקיפין</w:t>
      </w:r>
      <w:r w:rsidR="00C20E64" w:rsidRPr="00504FC9">
        <w:rPr>
          <w:rFonts w:hint="cs"/>
          <w:rtl/>
        </w:rPr>
        <w:t>,</w:t>
      </w:r>
      <w:r w:rsidRPr="00504FC9">
        <w:rPr>
          <w:rFonts w:hint="cs"/>
          <w:rtl/>
        </w:rPr>
        <w:t xml:space="preserve"> בין</w:t>
      </w:r>
      <w:r w:rsidR="00E32183" w:rsidRPr="00504FC9">
        <w:rPr>
          <w:rFonts w:hint="cs"/>
          <w:rtl/>
        </w:rPr>
        <w:t xml:space="preserve"> המציע</w:t>
      </w:r>
      <w:r w:rsidRPr="00504FC9">
        <w:rPr>
          <w:rFonts w:hint="cs"/>
          <w:rtl/>
        </w:rPr>
        <w:t xml:space="preserve"> </w:t>
      </w:r>
      <w:r w:rsidR="00E32183" w:rsidRPr="00504FC9">
        <w:rPr>
          <w:rFonts w:hint="cs"/>
          <w:rtl/>
        </w:rPr>
        <w:t>ל</w:t>
      </w:r>
      <w:r w:rsidRPr="00504FC9">
        <w:rPr>
          <w:rFonts w:hint="cs"/>
          <w:rtl/>
        </w:rPr>
        <w:t>מזמין.</w:t>
      </w:r>
      <w:bookmarkEnd w:id="403"/>
    </w:p>
    <w:p w14:paraId="18379BBF" w14:textId="77777777" w:rsidR="00C339F9" w:rsidRPr="00504FC9" w:rsidRDefault="0053669B" w:rsidP="00FE4A52">
      <w:pPr>
        <w:pStyle w:val="1113"/>
        <w:ind w:left="1192" w:hanging="709"/>
      </w:pPr>
      <w:r w:rsidRPr="00504FC9">
        <w:rPr>
          <w:rFonts w:hint="cs"/>
          <w:rtl/>
        </w:rPr>
        <w:t>המציע מתחייב לעדכן בכתב את המזמין, ללא דיחוי, בכל שינוי מהותי אשר חל במידע שמסר במסגרת הצעתו המכרז.</w:t>
      </w:r>
    </w:p>
    <w:p w14:paraId="285EB5A5" w14:textId="77777777" w:rsidR="00753CB0" w:rsidRPr="00504FC9" w:rsidRDefault="0053669B" w:rsidP="00FE4A52">
      <w:pPr>
        <w:pStyle w:val="1113"/>
        <w:ind w:left="1192" w:hanging="709"/>
        <w:rPr>
          <w:rtl/>
        </w:rPr>
      </w:pPr>
      <w:r w:rsidRPr="00504FC9">
        <w:rPr>
          <w:rFonts w:hint="cs"/>
          <w:rtl/>
        </w:rPr>
        <w:t xml:space="preserve">ככל שהמציע אינו חב במע"מ במסגרת ההתקשרות מכוח המכרז, הוא מצהיר על כך שפנה אל רשות </w:t>
      </w:r>
      <w:proofErr w:type="spellStart"/>
      <w:r w:rsidRPr="00504FC9">
        <w:rPr>
          <w:rFonts w:hint="cs"/>
          <w:rtl/>
        </w:rPr>
        <w:t>המסים</w:t>
      </w:r>
      <w:proofErr w:type="spellEnd"/>
      <w:r w:rsidRPr="00504FC9">
        <w:rPr>
          <w:rFonts w:hint="cs"/>
          <w:rtl/>
        </w:rPr>
        <w:t xml:space="preserve"> לצורך קבלת אישור לכך, טרם הגשת הצעה במכרז.</w:t>
      </w:r>
    </w:p>
    <w:p w14:paraId="546B4AD0" w14:textId="77777777" w:rsidR="004E394B" w:rsidRPr="00504FC9" w:rsidRDefault="0053669B" w:rsidP="00F552FA">
      <w:pPr>
        <w:pStyle w:val="110"/>
      </w:pPr>
      <w:r w:rsidRPr="00504FC9">
        <w:rPr>
          <w:rFonts w:hint="cs"/>
          <w:rtl/>
        </w:rPr>
        <w:t xml:space="preserve">אי תיאום </w:t>
      </w:r>
      <w:r w:rsidR="00C47C96" w:rsidRPr="00504FC9">
        <w:rPr>
          <w:rFonts w:hint="cs"/>
          <w:rtl/>
        </w:rPr>
        <w:t xml:space="preserve">הצעות </w:t>
      </w:r>
      <w:r w:rsidRPr="00504FC9">
        <w:rPr>
          <w:rFonts w:hint="cs"/>
          <w:rtl/>
        </w:rPr>
        <w:t xml:space="preserve">מכרז </w:t>
      </w:r>
    </w:p>
    <w:p w14:paraId="3321FF88" w14:textId="77777777" w:rsidR="004E394B" w:rsidRPr="00504FC9" w:rsidRDefault="0053669B" w:rsidP="00FE4A52">
      <w:pPr>
        <w:pStyle w:val="1113"/>
        <w:ind w:left="1192" w:hanging="709"/>
        <w:rPr>
          <w:rtl/>
        </w:rPr>
      </w:pPr>
      <w:bookmarkStart w:id="404" w:name="_Toc53331357"/>
      <w:r w:rsidRPr="00504FC9">
        <w:rPr>
          <w:rFonts w:hint="cs"/>
          <w:rtl/>
        </w:rPr>
        <w:t>הפרטים המופיעים בהצעה זו הוחלטו על ידי המציע באופן עצמאי, ללא התייעצות, הסדר או קשר עם מציע אחר.</w:t>
      </w:r>
      <w:bookmarkEnd w:id="404"/>
      <w:r w:rsidRPr="00504FC9">
        <w:rPr>
          <w:rFonts w:hint="cs"/>
          <w:rtl/>
        </w:rPr>
        <w:t xml:space="preserve"> </w:t>
      </w:r>
    </w:p>
    <w:p w14:paraId="3A54C273" w14:textId="77777777" w:rsidR="004E394B" w:rsidRPr="00504FC9" w:rsidRDefault="0053669B" w:rsidP="00FE4A52">
      <w:pPr>
        <w:pStyle w:val="1113"/>
        <w:ind w:left="1192" w:hanging="709"/>
        <w:rPr>
          <w:rtl/>
        </w:rPr>
      </w:pPr>
      <w:bookmarkStart w:id="405" w:name="_Toc53331358"/>
      <w:r w:rsidRPr="00504FC9">
        <w:rPr>
          <w:rFonts w:hint="cs"/>
          <w:rtl/>
        </w:rPr>
        <w:t>פרטי ההצעה לא הוצגו או יוצגו בפני כל אדם או תאגיד אשר מציע הצעות במכרז זה.</w:t>
      </w:r>
      <w:bookmarkEnd w:id="405"/>
      <w:r w:rsidRPr="00504FC9">
        <w:rPr>
          <w:rFonts w:hint="cs"/>
          <w:rtl/>
        </w:rPr>
        <w:t xml:space="preserve"> </w:t>
      </w:r>
    </w:p>
    <w:p w14:paraId="60B47889" w14:textId="77777777" w:rsidR="004E394B" w:rsidRPr="00504FC9" w:rsidRDefault="0053669B" w:rsidP="00FE4A52">
      <w:pPr>
        <w:pStyle w:val="1113"/>
        <w:ind w:left="1192" w:hanging="709"/>
        <w:rPr>
          <w:rtl/>
        </w:rPr>
      </w:pPr>
      <w:bookmarkStart w:id="406" w:name="_Toc53331359"/>
      <w:r w:rsidRPr="00504FC9">
        <w:rPr>
          <w:rFonts w:hint="cs"/>
          <w:rtl/>
        </w:rPr>
        <w:t>המציע לא היה מעורב בניסיון להניא מתחרה אחר מלהגיש הצעות במכרז זה</w:t>
      </w:r>
      <w:r w:rsidR="009F39D2" w:rsidRPr="00504FC9">
        <w:rPr>
          <w:rFonts w:hint="cs"/>
          <w:rtl/>
        </w:rPr>
        <w:t xml:space="preserve">, ולא היה מעורב בדרך כלשהי בהצעה שהוגשה על ידי מציע אחר. </w:t>
      </w:r>
      <w:bookmarkEnd w:id="406"/>
    </w:p>
    <w:p w14:paraId="068119E8" w14:textId="77777777" w:rsidR="004E394B" w:rsidRPr="00504FC9" w:rsidRDefault="0053669B" w:rsidP="00FE4A52">
      <w:pPr>
        <w:pStyle w:val="1113"/>
        <w:ind w:left="1192" w:hanging="709"/>
        <w:rPr>
          <w:rtl/>
        </w:rPr>
      </w:pPr>
      <w:bookmarkStart w:id="407" w:name="_Toc53331360"/>
      <w:r w:rsidRPr="00504FC9">
        <w:rPr>
          <w:rFonts w:hint="cs"/>
          <w:rtl/>
        </w:rPr>
        <w:t>המציע לא היה, ולא מתכוון להיות מעורב בניסיון לגרום למתחרה אחר להגיש הצעה גבוהה או נמוכה יותר מהצעתו זו.</w:t>
      </w:r>
      <w:bookmarkEnd w:id="407"/>
    </w:p>
    <w:p w14:paraId="21CB8F9B" w14:textId="77777777" w:rsidR="004E394B" w:rsidRPr="00504FC9" w:rsidRDefault="0053669B" w:rsidP="00FE4A52">
      <w:pPr>
        <w:pStyle w:val="1113"/>
        <w:ind w:left="1192" w:hanging="709"/>
      </w:pPr>
      <w:bookmarkStart w:id="408" w:name="_Toc53331361"/>
      <w:r w:rsidRPr="00504FC9">
        <w:rPr>
          <w:rFonts w:hint="cs"/>
          <w:rtl/>
        </w:rPr>
        <w:t>המציע לא היה מעורב בניסיון לגרום למתחרה להגיש הצעה בלתי תחרותית מכל סוג שהוא.</w:t>
      </w:r>
      <w:bookmarkEnd w:id="408"/>
    </w:p>
    <w:p w14:paraId="1950FB3D" w14:textId="77777777" w:rsidR="00733E96" w:rsidRDefault="0053669B" w:rsidP="00FE4A52">
      <w:pPr>
        <w:pStyle w:val="1113"/>
        <w:ind w:left="1192" w:hanging="709"/>
      </w:pPr>
      <w:bookmarkStart w:id="409" w:name="_Toc53331362"/>
      <w:r w:rsidRPr="00504FC9">
        <w:rPr>
          <w:rFonts w:hint="cs"/>
          <w:rtl/>
        </w:rPr>
        <w:t>הצעה זו מוגשת בתום לב.</w:t>
      </w:r>
      <w:bookmarkEnd w:id="409"/>
    </w:p>
    <w:p w14:paraId="261F0CD9" w14:textId="77777777" w:rsidR="001B0E22" w:rsidRDefault="001B0E22" w:rsidP="001B0E22">
      <w:pPr>
        <w:pStyle w:val="1113"/>
        <w:numPr>
          <w:ilvl w:val="0"/>
          <w:numId w:val="0"/>
        </w:numPr>
        <w:ind w:left="1192"/>
        <w:rPr>
          <w:rtl/>
        </w:rPr>
      </w:pPr>
    </w:p>
    <w:p w14:paraId="27498C0E" w14:textId="77777777" w:rsidR="001B0E22" w:rsidRPr="00504FC9" w:rsidRDefault="001B0E22" w:rsidP="001B0E22">
      <w:pPr>
        <w:pStyle w:val="1113"/>
        <w:numPr>
          <w:ilvl w:val="0"/>
          <w:numId w:val="0"/>
        </w:numPr>
        <w:ind w:left="1192"/>
      </w:pPr>
    </w:p>
    <w:p w14:paraId="52C3030A" w14:textId="77777777" w:rsidR="00733E96" w:rsidRPr="00504FC9" w:rsidRDefault="0053669B" w:rsidP="00F552FA">
      <w:pPr>
        <w:pStyle w:val="110"/>
      </w:pPr>
      <w:r w:rsidRPr="00504FC9">
        <w:rPr>
          <w:rFonts w:hint="cs"/>
          <w:rtl/>
        </w:rPr>
        <w:lastRenderedPageBreak/>
        <w:t>עצמאות המציע</w:t>
      </w:r>
    </w:p>
    <w:p w14:paraId="1E587319" w14:textId="77777777" w:rsidR="00733E96" w:rsidRPr="00504FC9" w:rsidRDefault="0053669B" w:rsidP="00FE4A52">
      <w:pPr>
        <w:pStyle w:val="1113"/>
        <w:ind w:left="1192" w:hanging="709"/>
      </w:pPr>
      <w:bookmarkStart w:id="410" w:name="_Toc53331363"/>
      <w:r w:rsidRPr="00504FC9">
        <w:rPr>
          <w:rFonts w:hint="cs"/>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504FC9">
        <w:rPr>
          <w:rFonts w:hint="cs"/>
        </w:rPr>
        <w:t>(</w:t>
      </w:r>
      <w:r w:rsidRPr="00504FC9">
        <w:rPr>
          <w:rFonts w:hint="cs"/>
          <w:rtl/>
        </w:rPr>
        <w:t>.</w:t>
      </w:r>
      <w:bookmarkEnd w:id="410"/>
    </w:p>
    <w:p w14:paraId="42443F1A" w14:textId="77777777" w:rsidR="00733E96" w:rsidRPr="00504FC9" w:rsidRDefault="0053669B" w:rsidP="00FE4A52">
      <w:pPr>
        <w:pStyle w:val="1113"/>
        <w:ind w:left="1192" w:hanging="709"/>
      </w:pPr>
      <w:bookmarkStart w:id="411" w:name="_Toc53331364"/>
      <w:r w:rsidRPr="00504FC9">
        <w:rPr>
          <w:rFonts w:hint="cs"/>
          <w:rtl/>
        </w:rPr>
        <w:t>גורם אחד אינו מחזיק ב-25% יותר מאמצעי שליטה בו ובמציע נוסף במכרז.</w:t>
      </w:r>
      <w:bookmarkEnd w:id="411"/>
      <w:r w:rsidRPr="00504FC9">
        <w:rPr>
          <w:rFonts w:hint="cs"/>
          <w:rtl/>
        </w:rPr>
        <w:t xml:space="preserve"> </w:t>
      </w:r>
    </w:p>
    <w:p w14:paraId="4F35AB0D" w14:textId="77777777" w:rsidR="00733E96" w:rsidRPr="00504FC9" w:rsidRDefault="0053669B" w:rsidP="00FE4A52">
      <w:pPr>
        <w:pStyle w:val="1113"/>
        <w:ind w:left="1192" w:hanging="709"/>
      </w:pPr>
      <w:bookmarkStart w:id="412" w:name="_Toc53331365"/>
      <w:r w:rsidRPr="00504FC9">
        <w:rPr>
          <w:rFonts w:hint="cs"/>
          <w:rtl/>
        </w:rPr>
        <w:t>המציע אינו קבלן משנה של מציע אחר במכרז, בקשר עם ביצוע השירותים במכרז זה.</w:t>
      </w:r>
      <w:bookmarkEnd w:id="412"/>
    </w:p>
    <w:p w14:paraId="07664267" w14:textId="77777777" w:rsidR="0041697E" w:rsidRPr="00504FC9" w:rsidRDefault="0053669B" w:rsidP="001B0E22">
      <w:pPr>
        <w:pStyle w:val="1ff1"/>
        <w:ind w:left="342" w:hanging="342"/>
        <w:jc w:val="left"/>
      </w:pPr>
      <w:bookmarkStart w:id="413" w:name="_Toc256000079"/>
      <w:bookmarkStart w:id="414" w:name="_Toc43400633"/>
      <w:bookmarkStart w:id="415" w:name="_Toc44931944"/>
      <w:bookmarkStart w:id="416" w:name="_Toc44932031"/>
      <w:bookmarkStart w:id="417" w:name="_Toc53331366"/>
      <w:r w:rsidRPr="00504FC9">
        <w:rPr>
          <w:rFonts w:hint="cs"/>
          <w:rtl/>
        </w:rPr>
        <w:t>בקש</w:t>
      </w:r>
      <w:r w:rsidR="0083684B" w:rsidRPr="00504FC9">
        <w:rPr>
          <w:rFonts w:hint="cs"/>
          <w:rtl/>
        </w:rPr>
        <w:t>ות</w:t>
      </w:r>
      <w:bookmarkEnd w:id="413"/>
      <w:r w:rsidRPr="00504FC9">
        <w:rPr>
          <w:rFonts w:hint="cs"/>
          <w:rtl/>
        </w:rPr>
        <w:t xml:space="preserve"> </w:t>
      </w:r>
      <w:bookmarkEnd w:id="414"/>
      <w:bookmarkEnd w:id="415"/>
      <w:bookmarkEnd w:id="416"/>
      <w:bookmarkEnd w:id="417"/>
    </w:p>
    <w:p w14:paraId="790E16BF" w14:textId="77777777" w:rsidR="0083684B" w:rsidRPr="00504FC9" w:rsidRDefault="0053669B" w:rsidP="0083684B">
      <w:pPr>
        <w:pStyle w:val="110"/>
      </w:pPr>
      <w:r w:rsidRPr="00504FC9">
        <w:rPr>
          <w:rFonts w:hint="cs"/>
          <w:rtl/>
        </w:rPr>
        <w:t>הגשת בקשות במסגרת ההצעה</w:t>
      </w:r>
    </w:p>
    <w:p w14:paraId="2C8B9978" w14:textId="77777777" w:rsidR="0083684B" w:rsidRPr="00504FC9" w:rsidRDefault="0053669B" w:rsidP="00FE4A52">
      <w:pPr>
        <w:pStyle w:val="1113"/>
        <w:ind w:left="1192" w:hanging="709"/>
      </w:pPr>
      <w:r w:rsidRPr="00504FC9">
        <w:rPr>
          <w:rFonts w:hint="cs"/>
          <w:rtl/>
        </w:rPr>
        <w:t>במסגרת הצעתו רשאי המציע להגיש בקשות הנכללות בתנאי המכרז כמפורט בסעיף זה להלן וזאת כחלק בלתי נפרד מהצעתו.</w:t>
      </w:r>
    </w:p>
    <w:p w14:paraId="028B62A5" w14:textId="77777777" w:rsidR="0083684B" w:rsidRPr="00504FC9" w:rsidRDefault="0053669B" w:rsidP="00FE4A52">
      <w:pPr>
        <w:pStyle w:val="1113"/>
        <w:ind w:left="1192" w:hanging="709"/>
      </w:pPr>
      <w:r w:rsidRPr="00504FC9">
        <w:rPr>
          <w:rFonts w:hint="cs"/>
          <w:rtl/>
        </w:rPr>
        <w:t>הבקשות יכללו במסמכי ההצעה וינוסחו בצורה ברורה תוך הפנייה לסעיף אליו מתייחסת הבקשה.</w:t>
      </w:r>
    </w:p>
    <w:p w14:paraId="38540372" w14:textId="77777777" w:rsidR="0083684B" w:rsidRPr="00504FC9" w:rsidRDefault="0053669B" w:rsidP="00FE4A52">
      <w:pPr>
        <w:pStyle w:val="1113"/>
        <w:ind w:left="1192" w:hanging="709"/>
      </w:pPr>
      <w:r w:rsidRPr="00504FC9">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504FC9">
        <w:rPr>
          <w:rFonts w:hint="cs"/>
          <w:rtl/>
        </w:rPr>
        <w:t>שויתר</w:t>
      </w:r>
      <w:proofErr w:type="spellEnd"/>
      <w:r w:rsidRPr="00504FC9">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0A150C67" w14:textId="77777777" w:rsidR="00327C31" w:rsidRPr="00504FC9" w:rsidRDefault="0053669B" w:rsidP="00F552FA">
      <w:pPr>
        <w:pStyle w:val="110"/>
        <w:rPr>
          <w:rtl/>
        </w:rPr>
      </w:pPr>
      <w:bookmarkStart w:id="418" w:name="_Toc42501739"/>
      <w:bookmarkStart w:id="419" w:name="_Toc42589797"/>
      <w:bookmarkStart w:id="420" w:name="_Toc42589890"/>
      <w:bookmarkStart w:id="421" w:name="_Toc43197227"/>
      <w:bookmarkStart w:id="422" w:name="_Toc44931945"/>
      <w:bookmarkStart w:id="423" w:name="_Toc44932032"/>
      <w:bookmarkStart w:id="424" w:name="_Toc49766707"/>
      <w:bookmarkStart w:id="425" w:name="_Toc49766796"/>
      <w:bookmarkStart w:id="426" w:name="_Toc53330159"/>
      <w:bookmarkEnd w:id="418"/>
      <w:bookmarkEnd w:id="419"/>
      <w:bookmarkEnd w:id="420"/>
      <w:bookmarkEnd w:id="421"/>
      <w:bookmarkEnd w:id="422"/>
      <w:bookmarkEnd w:id="423"/>
      <w:bookmarkEnd w:id="424"/>
      <w:bookmarkEnd w:id="425"/>
      <w:bookmarkEnd w:id="426"/>
      <w:r w:rsidRPr="00504FC9">
        <w:rPr>
          <w:rFonts w:hint="cs"/>
          <w:rtl/>
        </w:rPr>
        <w:t>עסק בשליטת אישה</w:t>
      </w:r>
    </w:p>
    <w:p w14:paraId="648989AE" w14:textId="77777777" w:rsidR="00327C31" w:rsidRPr="00504FC9" w:rsidRDefault="0053669B" w:rsidP="00FE4A52">
      <w:pPr>
        <w:pStyle w:val="1113"/>
        <w:ind w:left="1192" w:hanging="709"/>
      </w:pPr>
      <w:bookmarkStart w:id="427" w:name="_Toc53331367"/>
      <w:r w:rsidRPr="00504FC9">
        <w:rPr>
          <w:rFonts w:hint="cs"/>
          <w:rtl/>
        </w:rPr>
        <w:t>מציע שהוא "עסק בשליטת אישה" ומעונין שתינתן לו העדפה בשל כך יצר</w:t>
      </w:r>
      <w:r w:rsidR="00320707" w:rsidRPr="00504FC9">
        <w:rPr>
          <w:rFonts w:hint="cs"/>
          <w:rtl/>
        </w:rPr>
        <w:t>ף</w:t>
      </w:r>
      <w:r w:rsidRPr="00504FC9">
        <w:rPr>
          <w:rFonts w:hint="cs"/>
          <w:rtl/>
        </w:rPr>
        <w:t xml:space="preserve"> להצעתו אישור ותצהיר, </w:t>
      </w:r>
      <w:proofErr w:type="spellStart"/>
      <w:r w:rsidRPr="00504FC9">
        <w:rPr>
          <w:rFonts w:hint="cs"/>
          <w:rtl/>
        </w:rPr>
        <w:t>הכל</w:t>
      </w:r>
      <w:proofErr w:type="spellEnd"/>
      <w:r w:rsidRPr="00504FC9">
        <w:rPr>
          <w:rFonts w:hint="cs"/>
          <w:rtl/>
        </w:rPr>
        <w:t xml:space="preserve"> בהתאם להוראות סעיף 2ב לחוק חובת המכרזים.</w:t>
      </w:r>
      <w:bookmarkEnd w:id="427"/>
    </w:p>
    <w:p w14:paraId="0B73D63E" w14:textId="77777777" w:rsidR="00C4380A" w:rsidRPr="00504FC9" w:rsidRDefault="0053669B" w:rsidP="00F552FA">
      <w:pPr>
        <w:pStyle w:val="110"/>
      </w:pPr>
      <w:bookmarkStart w:id="428" w:name="hidden_AmotMidaA_3"/>
      <w:bookmarkStart w:id="429" w:name="hidden_TovinAndMehir"/>
      <w:bookmarkEnd w:id="428"/>
      <w:bookmarkEnd w:id="429"/>
      <w:r w:rsidRPr="00504FC9">
        <w:rPr>
          <w:rFonts w:hint="cs"/>
          <w:rtl/>
        </w:rPr>
        <w:t xml:space="preserve">הכרה בנתונים של אישיות משפטית אחרת </w:t>
      </w:r>
    </w:p>
    <w:p w14:paraId="75EECFED" w14:textId="77777777" w:rsidR="00BD4E46" w:rsidRPr="00504FC9" w:rsidRDefault="0053669B" w:rsidP="00FE4A52">
      <w:pPr>
        <w:pStyle w:val="1113"/>
        <w:ind w:left="1192" w:hanging="709"/>
      </w:pPr>
      <w:r w:rsidRPr="00504FC9">
        <w:rPr>
          <w:rFonts w:hint="cs"/>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65ABBB45" w14:textId="77777777" w:rsidR="00BD4E46" w:rsidRPr="00504FC9" w:rsidRDefault="0053669B" w:rsidP="00FE4A52">
      <w:pPr>
        <w:pStyle w:val="1113"/>
        <w:ind w:left="1192" w:hanging="709"/>
      </w:pPr>
      <w:r w:rsidRPr="00504FC9">
        <w:rPr>
          <w:rFonts w:hint="cs"/>
          <w:rtl/>
        </w:rPr>
        <w:t xml:space="preserve">ככל שהמציע מבקש שיכירו לו בנתונים של אישיות משפטית שונה לצורך עמידה בתנאי הסף מסוים או מספר תנאי סף או לשם קבלת ניקוד איכות, בהתאם לתנאים </w:t>
      </w:r>
      <w:r w:rsidRPr="00504FC9">
        <w:rPr>
          <w:rFonts w:hint="cs"/>
          <w:rtl/>
        </w:rPr>
        <w:lastRenderedPageBreak/>
        <w:t>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083C2FCB" w14:textId="77777777" w:rsidR="00BD4E46" w:rsidRPr="00504FC9" w:rsidRDefault="0053669B" w:rsidP="00FE4A52">
      <w:pPr>
        <w:pStyle w:val="1113"/>
        <w:ind w:left="1192" w:hanging="709"/>
      </w:pPr>
      <w:r w:rsidRPr="00504FC9">
        <w:rPr>
          <w:rFonts w:hint="cs"/>
          <w:rtl/>
        </w:rPr>
        <w:t>החלטה בדבר הכרה כאמור תהיה בכפוף לשיקול דעת המזמין.</w:t>
      </w:r>
    </w:p>
    <w:p w14:paraId="08023D8A" w14:textId="77777777" w:rsidR="004E394B" w:rsidRPr="00504FC9" w:rsidRDefault="0053669B" w:rsidP="000636E1">
      <w:pPr>
        <w:pStyle w:val="110"/>
        <w:rPr>
          <w:rtl/>
        </w:rPr>
      </w:pPr>
      <w:bookmarkStart w:id="430" w:name="_Toc43400634"/>
      <w:bookmarkStart w:id="431" w:name="_Toc44931946"/>
      <w:bookmarkStart w:id="432" w:name="_Toc44932033"/>
      <w:bookmarkStart w:id="433" w:name="_Toc53331370"/>
      <w:bookmarkEnd w:id="324"/>
      <w:r w:rsidRPr="00504FC9">
        <w:rPr>
          <w:rFonts w:hint="cs"/>
          <w:rtl/>
        </w:rPr>
        <w:t>בקשה לחיסיון</w:t>
      </w:r>
      <w:bookmarkEnd w:id="430"/>
      <w:bookmarkEnd w:id="431"/>
      <w:bookmarkEnd w:id="432"/>
      <w:bookmarkEnd w:id="433"/>
      <w:r w:rsidRPr="00504FC9">
        <w:rPr>
          <w:rFonts w:hint="cs"/>
          <w:rtl/>
        </w:rPr>
        <w:t xml:space="preserve"> </w:t>
      </w:r>
    </w:p>
    <w:p w14:paraId="58FF92D9" w14:textId="77777777" w:rsidR="004E394B" w:rsidRPr="00504FC9" w:rsidRDefault="0053669B" w:rsidP="00FE4A52">
      <w:pPr>
        <w:pStyle w:val="1113"/>
        <w:ind w:left="1192" w:hanging="709"/>
        <w:rPr>
          <w:b/>
          <w:rtl/>
        </w:rPr>
      </w:pPr>
      <w:r w:rsidRPr="00504FC9">
        <w:rPr>
          <w:rFonts w:hint="cs"/>
          <w:rtl/>
        </w:rPr>
        <w:t>בהתאם למפורט בפרק א' למסמכי המכרז, להלן</w:t>
      </w:r>
      <w:r w:rsidRPr="00504FC9">
        <w:rPr>
          <w:rFonts w:hint="cs"/>
        </w:rPr>
        <w:t xml:space="preserve"> </w:t>
      </w:r>
      <w:r w:rsidRPr="00504FC9">
        <w:rPr>
          <w:rFonts w:hint="cs"/>
          <w:rtl/>
        </w:rPr>
        <w:t>העמודים, הסעיפים או המסמכים</w:t>
      </w:r>
      <w:r w:rsidRPr="00504FC9">
        <w:rPr>
          <w:rFonts w:hint="cs"/>
        </w:rPr>
        <w:t xml:space="preserve"> </w:t>
      </w:r>
      <w:r w:rsidRPr="00504FC9">
        <w:rPr>
          <w:rFonts w:hint="cs"/>
          <w:rtl/>
        </w:rPr>
        <w:t>הכלולים</w:t>
      </w:r>
      <w:r w:rsidRPr="00504FC9">
        <w:rPr>
          <w:rFonts w:hint="cs"/>
        </w:rPr>
        <w:t xml:space="preserve"> </w:t>
      </w:r>
      <w:r w:rsidRPr="00504FC9">
        <w:rPr>
          <w:rFonts w:hint="cs"/>
          <w:rtl/>
        </w:rPr>
        <w:t>בהצעה</w:t>
      </w:r>
      <w:r w:rsidRPr="00504FC9">
        <w:rPr>
          <w:rFonts w:hint="cs"/>
        </w:rPr>
        <w:t xml:space="preserve"> </w:t>
      </w:r>
      <w:r w:rsidRPr="00504FC9">
        <w:rPr>
          <w:rFonts w:hint="cs"/>
          <w:rtl/>
        </w:rPr>
        <w:t>אשר</w:t>
      </w:r>
      <w:r w:rsidRPr="00504FC9">
        <w:rPr>
          <w:rFonts w:hint="cs"/>
        </w:rPr>
        <w:t xml:space="preserve"> </w:t>
      </w:r>
      <w:r w:rsidRPr="00504FC9">
        <w:rPr>
          <w:rFonts w:hint="cs"/>
          <w:rtl/>
        </w:rPr>
        <w:t>המציע מבקש למנוע ממציעים אחרים במכרז לעיין בהם (בטענה לחשיפת סוד</w:t>
      </w:r>
      <w:r w:rsidRPr="00504FC9">
        <w:rPr>
          <w:rFonts w:hint="cs"/>
        </w:rPr>
        <w:t xml:space="preserve"> </w:t>
      </w:r>
      <w:r w:rsidRPr="00504FC9">
        <w:rPr>
          <w:rFonts w:hint="cs"/>
          <w:rtl/>
        </w:rPr>
        <w:t>מסחרי</w:t>
      </w:r>
      <w:r w:rsidRPr="00504FC9">
        <w:rPr>
          <w:rFonts w:hint="cs"/>
        </w:rPr>
        <w:t xml:space="preserve"> </w:t>
      </w:r>
      <w:r w:rsidRPr="00504FC9">
        <w:rPr>
          <w:rFonts w:hint="cs"/>
          <w:rtl/>
        </w:rPr>
        <w:t>או</w:t>
      </w:r>
      <w:r w:rsidRPr="00504FC9">
        <w:rPr>
          <w:rFonts w:hint="cs"/>
        </w:rPr>
        <w:t xml:space="preserve"> </w:t>
      </w:r>
      <w:r w:rsidRPr="00504FC9">
        <w:rPr>
          <w:rFonts w:hint="cs"/>
          <w:rtl/>
        </w:rPr>
        <w:t>סוד</w:t>
      </w:r>
      <w:r w:rsidRPr="00504FC9">
        <w:rPr>
          <w:rFonts w:hint="cs"/>
        </w:rPr>
        <w:t xml:space="preserve"> </w:t>
      </w:r>
      <w:r w:rsidRPr="00504FC9">
        <w:rPr>
          <w:rFonts w:hint="cs"/>
          <w:rtl/>
        </w:rPr>
        <w:t>מקצועי או כל נימוק אחר המופיע בתקנה 21(ה) לתקנות חובת המכרזים)</w:t>
      </w:r>
      <w:r w:rsidR="00C72839" w:rsidRPr="00504FC9">
        <w:rPr>
          <w:rFonts w:hint="cs"/>
          <w:rtl/>
        </w:rPr>
        <w:t>:</w:t>
      </w:r>
      <w:r w:rsidRPr="00504FC9">
        <w:rPr>
          <w:rFonts w:hint="cs"/>
          <w:rtl/>
        </w:rPr>
        <w:t xml:space="preserve"> </w:t>
      </w:r>
      <w:r w:rsidRPr="00504FC9">
        <w:rPr>
          <w:rFonts w:hint="cs"/>
        </w:rPr>
        <w:t xml:space="preserve"> </w:t>
      </w:r>
    </w:p>
    <w:tbl>
      <w:tblPr>
        <w:tblStyle w:val="affffa"/>
        <w:bidiVisual/>
        <w:tblW w:w="0" w:type="auto"/>
        <w:jc w:val="center"/>
        <w:tblLook w:val="04A0" w:firstRow="1" w:lastRow="0" w:firstColumn="1" w:lastColumn="0" w:noHBand="0" w:noVBand="1"/>
      </w:tblPr>
      <w:tblGrid>
        <w:gridCol w:w="2552"/>
        <w:gridCol w:w="2832"/>
        <w:gridCol w:w="2841"/>
      </w:tblGrid>
      <w:tr w:rsidR="00B837EB" w:rsidRPr="00504FC9" w14:paraId="3455C6A6"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FB1861E" w14:textId="77777777" w:rsidR="004E394B" w:rsidRPr="00504FC9" w:rsidRDefault="0053669B" w:rsidP="00DE0651">
            <w:pPr>
              <w:rPr>
                <w:rFonts w:ascii="David" w:hAnsi="David" w:cs="David"/>
                <w:rtl/>
              </w:rPr>
            </w:pPr>
            <w:bookmarkStart w:id="434" w:name="_Toc43400635"/>
            <w:bookmarkStart w:id="435" w:name="_Toc44931947"/>
            <w:bookmarkStart w:id="436" w:name="_Toc44932034"/>
            <w:r w:rsidRPr="00504FC9">
              <w:rPr>
                <w:rFonts w:ascii="David" w:hAnsi="David" w:cs="David" w:hint="cs"/>
                <w:rtl/>
              </w:rPr>
              <w:t>מספר עמוד/סעיף</w:t>
            </w:r>
            <w:bookmarkEnd w:id="434"/>
            <w:bookmarkEnd w:id="435"/>
            <w:bookmarkEnd w:id="436"/>
          </w:p>
        </w:tc>
        <w:tc>
          <w:tcPr>
            <w:tcW w:w="2832" w:type="dxa"/>
            <w:tcBorders>
              <w:top w:val="single" w:sz="4" w:space="0" w:color="auto"/>
              <w:left w:val="single" w:sz="4" w:space="0" w:color="auto"/>
              <w:bottom w:val="single" w:sz="4" w:space="0" w:color="auto"/>
              <w:right w:val="single" w:sz="4" w:space="0" w:color="auto"/>
            </w:tcBorders>
            <w:vAlign w:val="center"/>
            <w:hideMark/>
          </w:tcPr>
          <w:p w14:paraId="38730D55" w14:textId="77777777" w:rsidR="004E394B" w:rsidRPr="00504FC9" w:rsidRDefault="0053669B" w:rsidP="00DE0651">
            <w:pPr>
              <w:rPr>
                <w:rFonts w:ascii="David" w:hAnsi="David" w:cs="David"/>
                <w:rtl/>
              </w:rPr>
            </w:pPr>
            <w:bookmarkStart w:id="437" w:name="_Toc43400636"/>
            <w:bookmarkStart w:id="438" w:name="_Toc44931948"/>
            <w:bookmarkStart w:id="439" w:name="_Toc44932035"/>
            <w:r w:rsidRPr="00504FC9">
              <w:rPr>
                <w:rFonts w:ascii="David" w:hAnsi="David" w:cs="David" w:hint="cs"/>
                <w:rtl/>
              </w:rPr>
              <w:t>נושא הסעיף</w:t>
            </w:r>
            <w:bookmarkEnd w:id="437"/>
            <w:bookmarkEnd w:id="438"/>
            <w:bookmarkEnd w:id="439"/>
          </w:p>
        </w:tc>
        <w:tc>
          <w:tcPr>
            <w:tcW w:w="2841" w:type="dxa"/>
            <w:tcBorders>
              <w:top w:val="single" w:sz="4" w:space="0" w:color="auto"/>
              <w:left w:val="single" w:sz="4" w:space="0" w:color="auto"/>
              <w:bottom w:val="single" w:sz="4" w:space="0" w:color="auto"/>
              <w:right w:val="single" w:sz="4" w:space="0" w:color="auto"/>
            </w:tcBorders>
            <w:vAlign w:val="center"/>
            <w:hideMark/>
          </w:tcPr>
          <w:p w14:paraId="30D346F4" w14:textId="77777777" w:rsidR="004E394B" w:rsidRPr="00504FC9" w:rsidRDefault="0053669B" w:rsidP="00DE0651">
            <w:pPr>
              <w:rPr>
                <w:rFonts w:ascii="David" w:hAnsi="David" w:cs="David"/>
                <w:rtl/>
              </w:rPr>
            </w:pPr>
            <w:bookmarkStart w:id="440" w:name="_Toc43400637"/>
            <w:bookmarkStart w:id="441" w:name="_Toc44931949"/>
            <w:bookmarkStart w:id="442" w:name="_Toc44932036"/>
            <w:r w:rsidRPr="00504FC9">
              <w:rPr>
                <w:rFonts w:ascii="David" w:hAnsi="David" w:cs="David" w:hint="cs"/>
                <w:rtl/>
              </w:rPr>
              <w:t>נימוק</w:t>
            </w:r>
            <w:r w:rsidRPr="00504FC9">
              <w:rPr>
                <w:rFonts w:ascii="David" w:hAnsi="David" w:cs="David" w:hint="cs"/>
              </w:rPr>
              <w:t xml:space="preserve"> </w:t>
            </w:r>
            <w:r w:rsidRPr="00504FC9">
              <w:rPr>
                <w:rFonts w:ascii="David" w:hAnsi="David" w:cs="David" w:hint="cs"/>
                <w:rtl/>
              </w:rPr>
              <w:t>למניעת</w:t>
            </w:r>
            <w:r w:rsidRPr="00504FC9">
              <w:rPr>
                <w:rFonts w:ascii="David" w:hAnsi="David" w:cs="David" w:hint="cs"/>
              </w:rPr>
              <w:t xml:space="preserve"> </w:t>
            </w:r>
            <w:r w:rsidRPr="00504FC9">
              <w:rPr>
                <w:rFonts w:ascii="David" w:hAnsi="David" w:cs="David" w:hint="cs"/>
                <w:rtl/>
              </w:rPr>
              <w:t>החשיפה</w:t>
            </w:r>
            <w:bookmarkEnd w:id="440"/>
            <w:bookmarkEnd w:id="441"/>
            <w:bookmarkEnd w:id="442"/>
          </w:p>
        </w:tc>
      </w:tr>
      <w:tr w:rsidR="00B837EB" w:rsidRPr="00504FC9" w14:paraId="0FDB4E4C"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9B29722"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35CE279"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D68FDBF"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r>
      <w:tr w:rsidR="00B837EB" w:rsidRPr="00504FC9" w14:paraId="4817EDC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B577F24"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6B57780"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AB620DF"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r>
      <w:tr w:rsidR="00B837EB" w:rsidRPr="00504FC9" w14:paraId="25EDF79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909617A"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7ED6707"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9964BFD"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r>
    </w:tbl>
    <w:p w14:paraId="5ECE9B23" w14:textId="0A7EFEAA" w:rsidR="008D192B" w:rsidRPr="001B0E22" w:rsidRDefault="0053669B" w:rsidP="001B0E22">
      <w:pPr>
        <w:rPr>
          <w:rFonts w:ascii="David" w:hAnsi="David" w:cs="David"/>
          <w:rtl/>
        </w:rPr>
      </w:pPr>
      <w:r w:rsidRPr="00504FC9">
        <w:rPr>
          <w:rFonts w:ascii="David" w:hAnsi="David" w:cs="David" w:hint="cs"/>
        </w:rPr>
        <w:t xml:space="preserve"> </w:t>
      </w:r>
    </w:p>
    <w:p w14:paraId="3722738B" w14:textId="77777777" w:rsidR="004E394B" w:rsidRPr="00504FC9" w:rsidRDefault="0053669B" w:rsidP="000636E1">
      <w:pPr>
        <w:jc w:val="center"/>
        <w:rPr>
          <w:rFonts w:ascii="David" w:hAnsi="David" w:cs="David"/>
          <w:b/>
          <w:bCs/>
          <w:caps/>
          <w:kern w:val="40"/>
          <w:sz w:val="32"/>
          <w:szCs w:val="32"/>
          <w:u w:val="single"/>
          <w:rtl/>
        </w:rPr>
      </w:pPr>
      <w:r w:rsidRPr="00504FC9">
        <w:rPr>
          <w:rFonts w:ascii="David" w:hAnsi="David" w:cs="David" w:hint="cs"/>
          <w:b/>
          <w:bCs/>
          <w:sz w:val="32"/>
          <w:szCs w:val="32"/>
          <w:u w:val="single"/>
          <w:rtl/>
        </w:rPr>
        <w:t>אישור והתחייבות</w:t>
      </w:r>
    </w:p>
    <w:p w14:paraId="3FB76F91" w14:textId="77777777" w:rsidR="00324B05" w:rsidRPr="00504FC9" w:rsidRDefault="0053669B" w:rsidP="004765F5">
      <w:pPr>
        <w:pStyle w:val="1ff"/>
        <w:rPr>
          <w:b w:val="0"/>
          <w:bCs/>
          <w:rtl/>
        </w:rPr>
      </w:pPr>
      <w:r w:rsidRPr="00504FC9">
        <w:rPr>
          <w:rFonts w:hint="cs"/>
          <w:b w:val="0"/>
          <w:bCs/>
          <w:rtl/>
        </w:rPr>
        <w:t>בחתימתנו אנו מאשרים כי</w:t>
      </w:r>
      <w:r w:rsidR="00E84ADC" w:rsidRPr="00504FC9">
        <w:rPr>
          <w:rFonts w:hint="cs"/>
          <w:b w:val="0"/>
          <w:bCs/>
          <w:rtl/>
        </w:rPr>
        <w:t>:</w:t>
      </w:r>
      <w:r w:rsidRPr="00504FC9">
        <w:rPr>
          <w:rFonts w:hint="cs"/>
          <w:b w:val="0"/>
          <w:bCs/>
          <w:rtl/>
        </w:rPr>
        <w:t xml:space="preserve"> </w:t>
      </w:r>
    </w:p>
    <w:p w14:paraId="7B3FDFDE" w14:textId="77777777" w:rsidR="00C7237A" w:rsidRPr="00504FC9" w:rsidRDefault="0053669B" w:rsidP="00AF43F9">
      <w:pPr>
        <w:pStyle w:val="1ff"/>
        <w:numPr>
          <w:ilvl w:val="0"/>
          <w:numId w:val="69"/>
        </w:numPr>
        <w:rPr>
          <w:b w:val="0"/>
          <w:bCs/>
        </w:rPr>
      </w:pPr>
      <w:r w:rsidRPr="00504FC9">
        <w:rPr>
          <w:rFonts w:hint="cs"/>
          <w:b w:val="0"/>
          <w:bCs/>
          <w:rtl/>
        </w:rPr>
        <w:t>קראנו את כל הוראות המכרז, והצעתנו מוגשת בהתאם לכללי המכרז ועומדת בתנאים ובדרישות המפורטות במסמכי המכרז.</w:t>
      </w:r>
    </w:p>
    <w:p w14:paraId="5C7C51D1" w14:textId="77777777" w:rsidR="00324B05" w:rsidRPr="00504FC9" w:rsidRDefault="0053669B" w:rsidP="00AF43F9">
      <w:pPr>
        <w:pStyle w:val="1ff"/>
        <w:numPr>
          <w:ilvl w:val="0"/>
          <w:numId w:val="69"/>
        </w:numPr>
        <w:rPr>
          <w:b w:val="0"/>
          <w:bCs/>
        </w:rPr>
      </w:pPr>
      <w:r w:rsidRPr="00504FC9">
        <w:rPr>
          <w:rFonts w:hint="cs"/>
          <w:b w:val="0"/>
          <w:bCs/>
          <w:rtl/>
        </w:rPr>
        <w:t>כל סעיף במכרז מובן ומקובל עלינו, והמציע יהיה מנוע ומושתק מל</w:t>
      </w:r>
      <w:r w:rsidR="00753CC1" w:rsidRPr="00504FC9">
        <w:rPr>
          <w:rFonts w:hint="cs"/>
          <w:b w:val="0"/>
          <w:bCs/>
          <w:rtl/>
        </w:rPr>
        <w:t>ה</w:t>
      </w:r>
      <w:r w:rsidRPr="00504FC9">
        <w:rPr>
          <w:rFonts w:hint="cs"/>
          <w:b w:val="0"/>
          <w:bCs/>
          <w:rtl/>
        </w:rPr>
        <w:t xml:space="preserve">עלות טענות כנגד תנאי המכרז מרגע הגשת הצעה זו. </w:t>
      </w:r>
    </w:p>
    <w:p w14:paraId="285B96AB" w14:textId="77777777" w:rsidR="00324B05" w:rsidRPr="00504FC9" w:rsidRDefault="0053669B" w:rsidP="00AF43F9">
      <w:pPr>
        <w:pStyle w:val="1ff"/>
        <w:numPr>
          <w:ilvl w:val="0"/>
          <w:numId w:val="69"/>
        </w:numPr>
        <w:tabs>
          <w:tab w:val="clear" w:pos="720"/>
          <w:tab w:val="num" w:pos="625"/>
        </w:tabs>
        <w:rPr>
          <w:b w:val="0"/>
          <w:bCs/>
        </w:rPr>
      </w:pPr>
      <w:r w:rsidRPr="00504FC9">
        <w:rPr>
          <w:rFonts w:hint="cs"/>
          <w:b w:val="0"/>
          <w:bCs/>
          <w:rtl/>
        </w:rPr>
        <w:t>הפרטים המופיעים בהצעה זו על נספחיה, הם אמת, וכי המציע מסוגל ומתכוון לעמוד בכל פרט מהצעתו ובהורא</w:t>
      </w:r>
      <w:r w:rsidR="00E84ADC" w:rsidRPr="00504FC9">
        <w:rPr>
          <w:rFonts w:hint="cs"/>
          <w:b w:val="0"/>
          <w:bCs/>
          <w:rtl/>
        </w:rPr>
        <w:t>ו</w:t>
      </w:r>
      <w:r w:rsidRPr="00504FC9">
        <w:rPr>
          <w:rFonts w:hint="cs"/>
          <w:b w:val="0"/>
          <w:bCs/>
          <w:rtl/>
        </w:rPr>
        <w:t>ת המכרז.</w:t>
      </w:r>
    </w:p>
    <w:p w14:paraId="5CAFEC7F" w14:textId="77777777" w:rsidR="00324B05" w:rsidRPr="00504FC9" w:rsidRDefault="00324B05" w:rsidP="00324B05">
      <w:pPr>
        <w:spacing w:line="360" w:lineRule="auto"/>
        <w:ind w:left="33"/>
        <w:rPr>
          <w:rFonts w:ascii="David" w:hAnsi="David" w:cs="David"/>
          <w:rtl/>
        </w:rPr>
      </w:pPr>
    </w:p>
    <w:p w14:paraId="64109DD3" w14:textId="77777777" w:rsidR="00324B05" w:rsidRPr="00504FC9" w:rsidRDefault="00324B05" w:rsidP="00324B05">
      <w:pPr>
        <w:spacing w:line="360" w:lineRule="auto"/>
        <w:ind w:left="33"/>
        <w:rPr>
          <w:rFonts w:ascii="David" w:hAnsi="David" w:cs="David"/>
          <w:rtl/>
        </w:rPr>
      </w:pPr>
    </w:p>
    <w:p w14:paraId="6C8391C0" w14:textId="77777777" w:rsidR="00324B05" w:rsidRPr="00504FC9" w:rsidRDefault="0053669B" w:rsidP="004765F5">
      <w:pPr>
        <w:pStyle w:val="1ff"/>
        <w:rPr>
          <w:rtl/>
        </w:rPr>
      </w:pPr>
      <w:r w:rsidRPr="00504FC9">
        <w:rPr>
          <w:rFonts w:hint="cs"/>
          <w:rtl/>
        </w:rPr>
        <w:t>__________</w:t>
      </w:r>
      <w:r w:rsidRPr="00504FC9">
        <w:rPr>
          <w:rFonts w:hint="cs"/>
          <w:rtl/>
        </w:rPr>
        <w:tab/>
      </w:r>
      <w:r w:rsidRPr="00504FC9">
        <w:rPr>
          <w:rFonts w:hint="cs"/>
          <w:rtl/>
        </w:rPr>
        <w:tab/>
        <w:t>________________</w:t>
      </w:r>
      <w:r w:rsidRPr="00504FC9">
        <w:rPr>
          <w:rFonts w:hint="cs"/>
          <w:rtl/>
        </w:rPr>
        <w:tab/>
      </w:r>
      <w:r w:rsidRPr="00504FC9">
        <w:rPr>
          <w:rFonts w:hint="cs"/>
          <w:rtl/>
        </w:rPr>
        <w:tab/>
        <w:t>______________________</w:t>
      </w:r>
    </w:p>
    <w:p w14:paraId="0E7B5463" w14:textId="77777777" w:rsidR="00324B05" w:rsidRPr="00504FC9" w:rsidRDefault="0053669B" w:rsidP="004765F5">
      <w:pPr>
        <w:pStyle w:val="1ff"/>
        <w:rPr>
          <w:rtl/>
        </w:rPr>
      </w:pPr>
      <w:r w:rsidRPr="00504FC9">
        <w:rPr>
          <w:rFonts w:hint="cs"/>
          <w:rtl/>
        </w:rPr>
        <w:t xml:space="preserve">   תאריך</w:t>
      </w:r>
      <w:r w:rsidRPr="00504FC9">
        <w:rPr>
          <w:rFonts w:hint="cs"/>
          <w:rtl/>
        </w:rPr>
        <w:tab/>
      </w:r>
      <w:r w:rsidRPr="00504FC9">
        <w:rPr>
          <w:rFonts w:hint="cs"/>
          <w:rtl/>
        </w:rPr>
        <w:tab/>
      </w:r>
      <w:r w:rsidRPr="00504FC9">
        <w:rPr>
          <w:rFonts w:hint="cs"/>
          <w:rtl/>
        </w:rPr>
        <w:tab/>
        <w:t xml:space="preserve"> שם</w:t>
      </w:r>
      <w:r w:rsidRPr="00504FC9">
        <w:rPr>
          <w:rFonts w:hint="cs"/>
          <w:rtl/>
        </w:rPr>
        <w:tab/>
      </w:r>
      <w:r w:rsidRPr="00504FC9">
        <w:rPr>
          <w:rFonts w:hint="cs"/>
          <w:rtl/>
        </w:rPr>
        <w:tab/>
        <w:t xml:space="preserve"> </w:t>
      </w:r>
      <w:r w:rsidRPr="00504FC9">
        <w:rPr>
          <w:rFonts w:hint="cs"/>
          <w:rtl/>
        </w:rPr>
        <w:tab/>
        <w:t>חתימה וחותמת מורשה החתימה</w:t>
      </w:r>
    </w:p>
    <w:p w14:paraId="2C610127" w14:textId="77777777" w:rsidR="00324B05" w:rsidRPr="00504FC9" w:rsidRDefault="00324B05" w:rsidP="004765F5">
      <w:pPr>
        <w:pStyle w:val="1ff"/>
        <w:rPr>
          <w:rtl/>
        </w:rPr>
      </w:pPr>
    </w:p>
    <w:p w14:paraId="20760EEF" w14:textId="77777777" w:rsidR="00324B05" w:rsidRPr="00504FC9" w:rsidRDefault="0053669B" w:rsidP="004765F5">
      <w:pPr>
        <w:pStyle w:val="1ff"/>
        <w:rPr>
          <w:rtl/>
        </w:rPr>
      </w:pPr>
      <w:r w:rsidRPr="00504FC9">
        <w:rPr>
          <w:rFonts w:hint="cs"/>
          <w:rtl/>
        </w:rPr>
        <w:t>__________</w:t>
      </w:r>
      <w:r w:rsidRPr="00504FC9">
        <w:rPr>
          <w:rFonts w:hint="cs"/>
          <w:rtl/>
        </w:rPr>
        <w:tab/>
      </w:r>
      <w:r w:rsidRPr="00504FC9">
        <w:rPr>
          <w:rFonts w:hint="cs"/>
          <w:rtl/>
        </w:rPr>
        <w:tab/>
        <w:t>________________</w:t>
      </w:r>
      <w:r w:rsidRPr="00504FC9">
        <w:rPr>
          <w:rFonts w:hint="cs"/>
          <w:rtl/>
        </w:rPr>
        <w:tab/>
      </w:r>
      <w:r w:rsidRPr="00504FC9">
        <w:rPr>
          <w:rFonts w:hint="cs"/>
          <w:rtl/>
        </w:rPr>
        <w:tab/>
        <w:t>______________________</w:t>
      </w:r>
    </w:p>
    <w:p w14:paraId="6C27B186" w14:textId="77777777" w:rsidR="00324B05" w:rsidRPr="00504FC9" w:rsidRDefault="0053669B" w:rsidP="004765F5">
      <w:pPr>
        <w:pStyle w:val="1ff"/>
        <w:rPr>
          <w:rtl/>
        </w:rPr>
      </w:pPr>
      <w:r w:rsidRPr="00504FC9">
        <w:rPr>
          <w:rFonts w:hint="cs"/>
          <w:rtl/>
        </w:rPr>
        <w:t xml:space="preserve">   תאריך</w:t>
      </w:r>
      <w:r w:rsidRPr="00504FC9">
        <w:rPr>
          <w:rFonts w:hint="cs"/>
          <w:rtl/>
        </w:rPr>
        <w:tab/>
      </w:r>
      <w:r w:rsidRPr="00504FC9">
        <w:rPr>
          <w:rFonts w:hint="cs"/>
          <w:rtl/>
        </w:rPr>
        <w:tab/>
      </w:r>
      <w:r w:rsidRPr="00504FC9">
        <w:rPr>
          <w:rFonts w:hint="cs"/>
          <w:rtl/>
        </w:rPr>
        <w:tab/>
        <w:t xml:space="preserve"> שם</w:t>
      </w:r>
      <w:r w:rsidRPr="00504FC9">
        <w:rPr>
          <w:rFonts w:hint="cs"/>
          <w:rtl/>
        </w:rPr>
        <w:tab/>
      </w:r>
      <w:r w:rsidRPr="00504FC9">
        <w:rPr>
          <w:rFonts w:hint="cs"/>
          <w:rtl/>
        </w:rPr>
        <w:tab/>
        <w:t xml:space="preserve"> </w:t>
      </w:r>
      <w:r w:rsidRPr="00504FC9">
        <w:rPr>
          <w:rFonts w:hint="cs"/>
          <w:rtl/>
        </w:rPr>
        <w:tab/>
        <w:t>חתימה וחותמת מורשה החתימה</w:t>
      </w:r>
    </w:p>
    <w:p w14:paraId="49D2658E" w14:textId="77777777" w:rsidR="00324B05" w:rsidRPr="00504FC9" w:rsidRDefault="00324B05" w:rsidP="004765F5">
      <w:pPr>
        <w:pStyle w:val="1ff"/>
        <w:rPr>
          <w:rtl/>
        </w:rPr>
      </w:pPr>
    </w:p>
    <w:p w14:paraId="278EC670" w14:textId="77777777" w:rsidR="00324B05" w:rsidRPr="00504FC9" w:rsidRDefault="0053669B" w:rsidP="004765F5">
      <w:pPr>
        <w:pStyle w:val="1ff"/>
        <w:rPr>
          <w:rtl/>
        </w:rPr>
      </w:pPr>
      <w:r w:rsidRPr="00504FC9">
        <w:rPr>
          <w:rFonts w:hint="cs"/>
          <w:rtl/>
        </w:rPr>
        <w:t>__________</w:t>
      </w:r>
      <w:r w:rsidRPr="00504FC9">
        <w:rPr>
          <w:rFonts w:hint="cs"/>
          <w:rtl/>
        </w:rPr>
        <w:tab/>
      </w:r>
      <w:r w:rsidRPr="00504FC9">
        <w:rPr>
          <w:rFonts w:hint="cs"/>
          <w:rtl/>
        </w:rPr>
        <w:tab/>
        <w:t>________________</w:t>
      </w:r>
      <w:r w:rsidRPr="00504FC9">
        <w:rPr>
          <w:rFonts w:hint="cs"/>
          <w:rtl/>
        </w:rPr>
        <w:tab/>
      </w:r>
      <w:r w:rsidRPr="00504FC9">
        <w:rPr>
          <w:rFonts w:hint="cs"/>
          <w:rtl/>
        </w:rPr>
        <w:tab/>
        <w:t>______________________</w:t>
      </w:r>
    </w:p>
    <w:p w14:paraId="2B5F85F7" w14:textId="77777777" w:rsidR="00324B05" w:rsidRPr="00504FC9" w:rsidRDefault="0053669B" w:rsidP="004765F5">
      <w:pPr>
        <w:pStyle w:val="1ff"/>
        <w:rPr>
          <w:rtl/>
        </w:rPr>
      </w:pPr>
      <w:r w:rsidRPr="00504FC9">
        <w:rPr>
          <w:rFonts w:hint="cs"/>
          <w:rtl/>
        </w:rPr>
        <w:t xml:space="preserve">   תאריך</w:t>
      </w:r>
      <w:r w:rsidRPr="00504FC9">
        <w:rPr>
          <w:rFonts w:hint="cs"/>
          <w:rtl/>
        </w:rPr>
        <w:tab/>
      </w:r>
      <w:r w:rsidRPr="00504FC9">
        <w:rPr>
          <w:rFonts w:hint="cs"/>
          <w:rtl/>
        </w:rPr>
        <w:tab/>
      </w:r>
      <w:r w:rsidRPr="00504FC9">
        <w:rPr>
          <w:rFonts w:hint="cs"/>
          <w:rtl/>
        </w:rPr>
        <w:tab/>
        <w:t xml:space="preserve"> שם</w:t>
      </w:r>
      <w:r w:rsidRPr="00504FC9">
        <w:rPr>
          <w:rFonts w:hint="cs"/>
          <w:rtl/>
        </w:rPr>
        <w:tab/>
      </w:r>
      <w:r w:rsidRPr="00504FC9">
        <w:rPr>
          <w:rFonts w:hint="cs"/>
          <w:rtl/>
        </w:rPr>
        <w:tab/>
        <w:t xml:space="preserve"> </w:t>
      </w:r>
      <w:r w:rsidRPr="00504FC9">
        <w:rPr>
          <w:rFonts w:hint="cs"/>
          <w:rtl/>
        </w:rPr>
        <w:tab/>
        <w:t>חתימה וחותמת מורשה החתימה</w:t>
      </w:r>
    </w:p>
    <w:p w14:paraId="2C815F4A" w14:textId="77777777" w:rsidR="00324B05" w:rsidRPr="00504FC9" w:rsidRDefault="00324B05" w:rsidP="00B25CD7">
      <w:pPr>
        <w:keepNext/>
        <w:tabs>
          <w:tab w:val="left" w:pos="283"/>
        </w:tabs>
        <w:spacing w:before="240" w:after="240" w:line="360" w:lineRule="auto"/>
        <w:outlineLvl w:val="0"/>
        <w:rPr>
          <w:rFonts w:ascii="David" w:hAnsi="David" w:cs="David"/>
          <w:b/>
          <w:bCs/>
          <w:caps/>
          <w:kern w:val="40"/>
          <w:sz w:val="40"/>
          <w:szCs w:val="40"/>
          <w:rtl/>
        </w:rPr>
        <w:sectPr w:rsidR="00324B05" w:rsidRPr="00504FC9" w:rsidSect="00654526">
          <w:pgSz w:w="11906" w:h="16838" w:code="9"/>
          <w:pgMar w:top="1616" w:right="1826" w:bottom="1440" w:left="1800" w:header="709" w:footer="709" w:gutter="0"/>
          <w:cols w:space="708"/>
          <w:titlePg/>
          <w:bidi/>
          <w:rtlGutter/>
          <w:docGrid w:linePitch="360"/>
        </w:sectPr>
      </w:pPr>
    </w:p>
    <w:p w14:paraId="7A3159A5" w14:textId="77777777" w:rsidR="004E394B" w:rsidRPr="00504FC9" w:rsidRDefault="0053669B" w:rsidP="004765F5">
      <w:pPr>
        <w:pStyle w:val="1ff1"/>
        <w:rPr>
          <w:rtl/>
        </w:rPr>
      </w:pPr>
      <w:bookmarkStart w:id="443" w:name="_Toc256000089"/>
      <w:bookmarkStart w:id="444" w:name="_Toc32477911"/>
      <w:bookmarkStart w:id="445" w:name="_Toc43400638"/>
      <w:bookmarkStart w:id="446" w:name="_Toc44931950"/>
      <w:bookmarkStart w:id="447" w:name="_Toc44932037"/>
      <w:bookmarkStart w:id="448" w:name="_Toc53331371"/>
      <w:r w:rsidRPr="00504FC9">
        <w:rPr>
          <w:rFonts w:hint="cs"/>
          <w:rtl/>
        </w:rPr>
        <w:lastRenderedPageBreak/>
        <w:t>רשימת נספחים שיש לצרף להצעה</w:t>
      </w:r>
      <w:bookmarkEnd w:id="443"/>
      <w:bookmarkEnd w:id="444"/>
      <w:bookmarkEnd w:id="445"/>
      <w:bookmarkEnd w:id="446"/>
      <w:bookmarkEnd w:id="447"/>
      <w:bookmarkEnd w:id="448"/>
    </w:p>
    <w:p w14:paraId="5248FEE2" w14:textId="77777777" w:rsidR="009241A0" w:rsidRPr="00504FC9" w:rsidRDefault="009241A0" w:rsidP="009241A0">
      <w:pPr>
        <w:rPr>
          <w:rFonts w:ascii="David" w:hAnsi="David" w:cs="David"/>
        </w:rPr>
      </w:pPr>
    </w:p>
    <w:tbl>
      <w:tblPr>
        <w:tblStyle w:val="1fe"/>
        <w:bidiVisual/>
        <w:tblW w:w="9876" w:type="dxa"/>
        <w:tblInd w:w="-815" w:type="dxa"/>
        <w:tblLook w:val="04A0" w:firstRow="1" w:lastRow="0" w:firstColumn="1" w:lastColumn="0" w:noHBand="0" w:noVBand="1"/>
      </w:tblPr>
      <w:tblGrid>
        <w:gridCol w:w="1299"/>
        <w:gridCol w:w="1811"/>
        <w:gridCol w:w="6766"/>
      </w:tblGrid>
      <w:tr w:rsidR="00B837EB" w:rsidRPr="00504FC9" w14:paraId="0A73A051" w14:textId="77777777" w:rsidTr="00FE4A52">
        <w:trPr>
          <w:trHeight w:val="858"/>
          <w:tblHeader/>
        </w:trPr>
        <w:tc>
          <w:tcPr>
            <w:tcW w:w="1472" w:type="dxa"/>
            <w:shd w:val="clear" w:color="auto" w:fill="D9D9D9" w:themeFill="background1" w:themeFillShade="D9"/>
          </w:tcPr>
          <w:p w14:paraId="55670C53" w14:textId="77777777" w:rsidR="00017346" w:rsidRPr="00504FC9" w:rsidRDefault="0053669B" w:rsidP="00017346">
            <w:pPr>
              <w:spacing w:before="240" w:after="240" w:line="360" w:lineRule="auto"/>
              <w:jc w:val="center"/>
              <w:rPr>
                <w:rFonts w:ascii="David" w:hAnsi="David" w:cs="David"/>
                <w:b/>
                <w:bCs/>
                <w:rtl/>
              </w:rPr>
            </w:pPr>
            <w:r w:rsidRPr="00504FC9">
              <w:rPr>
                <w:rFonts w:ascii="David" w:hAnsi="David" w:cs="David" w:hint="cs"/>
                <w:b/>
                <w:bCs/>
                <w:rtl/>
              </w:rPr>
              <w:t>מס' נספח</w:t>
            </w:r>
          </w:p>
        </w:tc>
        <w:tc>
          <w:tcPr>
            <w:tcW w:w="2033" w:type="dxa"/>
            <w:shd w:val="clear" w:color="auto" w:fill="D9D9D9" w:themeFill="background1" w:themeFillShade="D9"/>
          </w:tcPr>
          <w:p w14:paraId="6D50BF64" w14:textId="77777777" w:rsidR="00017346" w:rsidRPr="00504FC9" w:rsidRDefault="0053669B" w:rsidP="00017346">
            <w:pPr>
              <w:spacing w:before="240" w:after="240" w:line="360" w:lineRule="auto"/>
              <w:jc w:val="center"/>
              <w:rPr>
                <w:rFonts w:ascii="David" w:hAnsi="David" w:cs="David"/>
                <w:b/>
                <w:bCs/>
                <w:rtl/>
              </w:rPr>
            </w:pPr>
            <w:r w:rsidRPr="00504FC9">
              <w:rPr>
                <w:rFonts w:ascii="David" w:hAnsi="David" w:cs="David" w:hint="cs"/>
                <w:b/>
                <w:bCs/>
                <w:rtl/>
              </w:rPr>
              <w:t>שם נספח</w:t>
            </w:r>
          </w:p>
        </w:tc>
        <w:tc>
          <w:tcPr>
            <w:tcW w:w="6371" w:type="dxa"/>
            <w:shd w:val="clear" w:color="auto" w:fill="D9D9D9" w:themeFill="background1" w:themeFillShade="D9"/>
          </w:tcPr>
          <w:p w14:paraId="4DCB471A" w14:textId="77777777" w:rsidR="00017346" w:rsidRPr="00504FC9" w:rsidRDefault="0053669B" w:rsidP="00017346">
            <w:pPr>
              <w:spacing w:before="240" w:after="240" w:line="360" w:lineRule="auto"/>
              <w:jc w:val="center"/>
              <w:rPr>
                <w:rFonts w:ascii="David" w:hAnsi="David" w:cs="David"/>
                <w:b/>
                <w:bCs/>
                <w:rtl/>
              </w:rPr>
            </w:pPr>
            <w:r w:rsidRPr="00504FC9">
              <w:rPr>
                <w:rFonts w:ascii="David" w:hAnsi="David" w:cs="David" w:hint="cs"/>
                <w:b/>
                <w:bCs/>
                <w:rtl/>
              </w:rPr>
              <w:t>תיאור נספח</w:t>
            </w:r>
          </w:p>
        </w:tc>
      </w:tr>
      <w:tr w:rsidR="00B837EB" w:rsidRPr="00504FC9" w14:paraId="07A2E9C9" w14:textId="77777777" w:rsidTr="00FE4A52">
        <w:tc>
          <w:tcPr>
            <w:tcW w:w="1472" w:type="dxa"/>
          </w:tcPr>
          <w:p w14:paraId="10D9FE2C" w14:textId="77777777" w:rsidR="00017346" w:rsidRPr="00504FC9" w:rsidRDefault="0053669B" w:rsidP="00017346">
            <w:pPr>
              <w:spacing w:before="240" w:after="240" w:line="360" w:lineRule="auto"/>
              <w:jc w:val="both"/>
              <w:rPr>
                <w:rFonts w:ascii="David" w:hAnsi="David" w:cs="David"/>
                <w:b/>
                <w:bCs/>
                <w:rtl/>
              </w:rPr>
            </w:pPr>
            <w:r w:rsidRPr="00504FC9">
              <w:rPr>
                <w:rFonts w:ascii="David" w:hAnsi="David" w:cs="David" w:hint="cs"/>
                <w:b/>
                <w:bCs/>
                <w:rtl/>
              </w:rPr>
              <w:t xml:space="preserve">נספח </w:t>
            </w:r>
            <w:bookmarkStart w:id="449" w:name="nispach1_2"/>
            <w:r w:rsidRPr="00504FC9">
              <w:rPr>
                <w:rFonts w:ascii="David" w:hAnsi="David" w:cs="David" w:hint="cs"/>
                <w:b/>
                <w:bCs/>
                <w:rtl/>
              </w:rPr>
              <w:t>1</w:t>
            </w:r>
            <w:bookmarkEnd w:id="449"/>
          </w:p>
        </w:tc>
        <w:tc>
          <w:tcPr>
            <w:tcW w:w="2033" w:type="dxa"/>
            <w:vAlign w:val="center"/>
          </w:tcPr>
          <w:p w14:paraId="15F8A10C" w14:textId="77777777" w:rsidR="00017346" w:rsidRPr="00504FC9" w:rsidRDefault="0053669B" w:rsidP="00017346">
            <w:pPr>
              <w:spacing w:before="240" w:after="240" w:line="360" w:lineRule="auto"/>
              <w:jc w:val="center"/>
              <w:rPr>
                <w:rFonts w:ascii="David" w:hAnsi="David" w:cs="David"/>
                <w:b/>
                <w:bCs/>
                <w:rtl/>
              </w:rPr>
            </w:pPr>
            <w:r w:rsidRPr="00504FC9">
              <w:rPr>
                <w:rFonts w:ascii="David" w:hAnsi="David" w:cs="David" w:hint="cs"/>
                <w:b/>
                <w:bCs/>
                <w:rtl/>
              </w:rPr>
              <w:t>הצעת מחיר</w:t>
            </w:r>
          </w:p>
        </w:tc>
        <w:tc>
          <w:tcPr>
            <w:tcW w:w="6371" w:type="dxa"/>
            <w:tcBorders>
              <w:bottom w:val="single" w:sz="4" w:space="0" w:color="auto"/>
            </w:tcBorders>
          </w:tcPr>
          <w:p w14:paraId="7E4712A3" w14:textId="77777777" w:rsidR="00017346" w:rsidRPr="00504FC9" w:rsidRDefault="0053669B" w:rsidP="00017346">
            <w:pPr>
              <w:spacing w:before="240" w:after="240" w:line="360" w:lineRule="auto"/>
              <w:jc w:val="both"/>
              <w:rPr>
                <w:rFonts w:ascii="David" w:hAnsi="David" w:cs="David"/>
                <w:rtl/>
              </w:rPr>
            </w:pPr>
            <w:r w:rsidRPr="00504FC9">
              <w:rPr>
                <w:rFonts w:ascii="David" w:hAnsi="David" w:cs="David" w:hint="cs"/>
                <w:rtl/>
              </w:rPr>
              <w:t>על המציע לצרף טופס הצעת מחיר מלא בהתאם להוראות המופיעות בנספח</w:t>
            </w:r>
            <w:r w:rsidR="00596B60" w:rsidRPr="00504FC9">
              <w:rPr>
                <w:rFonts w:ascii="David" w:hAnsi="David" w:cs="David" w:hint="cs"/>
                <w:rtl/>
              </w:rPr>
              <w:t>.</w:t>
            </w:r>
          </w:p>
        </w:tc>
      </w:tr>
      <w:tr w:rsidR="00B837EB" w:rsidRPr="00504FC9" w14:paraId="58473261" w14:textId="77777777" w:rsidTr="00FE4A52">
        <w:tc>
          <w:tcPr>
            <w:tcW w:w="1472" w:type="dxa"/>
          </w:tcPr>
          <w:p w14:paraId="0FEF6D29" w14:textId="77777777" w:rsidR="00017346" w:rsidRPr="00504FC9" w:rsidRDefault="0053669B" w:rsidP="00017346">
            <w:pPr>
              <w:spacing w:before="240" w:after="240" w:line="360" w:lineRule="auto"/>
              <w:jc w:val="both"/>
              <w:rPr>
                <w:rFonts w:ascii="David" w:hAnsi="David" w:cs="David"/>
                <w:b/>
                <w:bCs/>
                <w:rtl/>
              </w:rPr>
            </w:pPr>
            <w:bookmarkStart w:id="450" w:name="show_nispach3_1" w:colFirst="0" w:colLast="3"/>
            <w:r w:rsidRPr="00504FC9">
              <w:rPr>
                <w:rFonts w:ascii="David" w:hAnsi="David" w:cs="David" w:hint="cs"/>
                <w:b/>
                <w:bCs/>
                <w:rtl/>
              </w:rPr>
              <w:t xml:space="preserve">נספח </w:t>
            </w:r>
            <w:bookmarkStart w:id="451" w:name="nispach3_2"/>
            <w:r w:rsidRPr="00504FC9">
              <w:rPr>
                <w:rFonts w:ascii="David" w:hAnsi="David" w:cs="David" w:hint="cs"/>
                <w:b/>
                <w:bCs/>
                <w:rtl/>
              </w:rPr>
              <w:t>2</w:t>
            </w:r>
            <w:bookmarkEnd w:id="451"/>
          </w:p>
        </w:tc>
        <w:tc>
          <w:tcPr>
            <w:tcW w:w="2033" w:type="dxa"/>
            <w:vAlign w:val="center"/>
          </w:tcPr>
          <w:p w14:paraId="6F3B66A7" w14:textId="77777777" w:rsidR="00017346" w:rsidRPr="00504FC9" w:rsidRDefault="0053669B" w:rsidP="00017346">
            <w:pPr>
              <w:spacing w:before="240" w:after="240" w:line="360" w:lineRule="auto"/>
              <w:jc w:val="center"/>
              <w:rPr>
                <w:rFonts w:ascii="David" w:hAnsi="David" w:cs="David"/>
                <w:b/>
                <w:bCs/>
                <w:rtl/>
              </w:rPr>
            </w:pPr>
            <w:r w:rsidRPr="00504FC9">
              <w:rPr>
                <w:rFonts w:ascii="David" w:hAnsi="David" w:cs="David" w:hint="cs"/>
                <w:b/>
                <w:bCs/>
                <w:rtl/>
              </w:rPr>
              <w:t>אישור "פקיד מורשה"</w:t>
            </w:r>
          </w:p>
        </w:tc>
        <w:tc>
          <w:tcPr>
            <w:tcW w:w="6371" w:type="dxa"/>
            <w:tcBorders>
              <w:top w:val="single" w:sz="4" w:space="0" w:color="auto"/>
            </w:tcBorders>
          </w:tcPr>
          <w:p w14:paraId="54DE0DAD" w14:textId="77777777" w:rsidR="00017346" w:rsidRPr="00504FC9" w:rsidRDefault="0053669B" w:rsidP="004455F2">
            <w:pPr>
              <w:spacing w:before="240" w:after="240" w:line="360" w:lineRule="auto"/>
              <w:jc w:val="both"/>
              <w:rPr>
                <w:rFonts w:ascii="David" w:hAnsi="David" w:cs="David"/>
                <w:rtl/>
              </w:rPr>
            </w:pPr>
            <w:r w:rsidRPr="00504FC9">
              <w:rPr>
                <w:rFonts w:ascii="David" w:hAnsi="David" w:cs="David" w:hint="cs"/>
                <w:rtl/>
              </w:rPr>
              <w:t>על המציע לצרף אישור תקף מרואה חשבון או מיועץ מס על ניהול פנקסי חשבונות, ודיווח לרשויות המס כנדרש בחוק עסקאות גופים ציבוריים</w:t>
            </w:r>
            <w:r w:rsidR="004455F2" w:rsidRPr="00504FC9">
              <w:rPr>
                <w:rFonts w:ascii="David" w:hAnsi="David" w:cs="David" w:hint="cs"/>
                <w:rtl/>
              </w:rPr>
              <w:t>, או אישור על פטור מחובה זו</w:t>
            </w:r>
            <w:r w:rsidRPr="00504FC9">
              <w:rPr>
                <w:rFonts w:ascii="David" w:hAnsi="David" w:cs="David" w:hint="cs"/>
                <w:rtl/>
              </w:rPr>
              <w:t>.</w:t>
            </w:r>
          </w:p>
          <w:p w14:paraId="65BF8D2C" w14:textId="77777777" w:rsidR="00C47C96" w:rsidRPr="00504FC9" w:rsidRDefault="0053669B" w:rsidP="00C47C96">
            <w:pPr>
              <w:spacing w:before="120" w:after="120" w:line="360" w:lineRule="auto"/>
              <w:rPr>
                <w:rFonts w:ascii="David" w:hAnsi="David" w:cs="David"/>
                <w:rtl/>
              </w:rPr>
            </w:pPr>
            <w:r w:rsidRPr="00504FC9">
              <w:rPr>
                <w:rFonts w:ascii="David" w:hAnsi="David" w:cs="David" w:hint="cs"/>
                <w:rtl/>
              </w:rPr>
              <w:t>לצורך כך ניתן להשתמש בקישור הבא:</w:t>
            </w:r>
          </w:p>
          <w:p w14:paraId="0097BD56" w14:textId="77777777" w:rsidR="00C47C96" w:rsidRPr="00504FC9" w:rsidRDefault="00DE1CF5" w:rsidP="00C47C96">
            <w:pPr>
              <w:spacing w:before="240" w:after="240" w:line="360" w:lineRule="auto"/>
              <w:jc w:val="both"/>
              <w:rPr>
                <w:rFonts w:ascii="David" w:hAnsi="David" w:cs="David"/>
                <w:rtl/>
              </w:rPr>
            </w:pPr>
            <w:hyperlink r:id="rId22" w:history="1">
              <w:r w:rsidR="0053669B" w:rsidRPr="00504FC9">
                <w:rPr>
                  <w:rStyle w:val="Hyperlink"/>
                  <w:rFonts w:ascii="David" w:hAnsi="David" w:cs="David" w:hint="cs"/>
                </w:rPr>
                <w:t>https://www.misim.gov.il/gmishurim/frmInputMekabel.aspx?cur=0</w:t>
              </w:r>
            </w:hyperlink>
          </w:p>
        </w:tc>
      </w:tr>
      <w:bookmarkEnd w:id="450"/>
      <w:tr w:rsidR="00B837EB" w:rsidRPr="00504FC9" w14:paraId="3C61E582" w14:textId="77777777" w:rsidTr="00FE4A52">
        <w:tc>
          <w:tcPr>
            <w:tcW w:w="1472" w:type="dxa"/>
          </w:tcPr>
          <w:p w14:paraId="3E649E8A" w14:textId="77777777" w:rsidR="00017346" w:rsidRPr="00504FC9" w:rsidRDefault="0053669B" w:rsidP="00017346">
            <w:pPr>
              <w:spacing w:before="240" w:after="240" w:line="360" w:lineRule="auto"/>
              <w:jc w:val="both"/>
              <w:rPr>
                <w:rFonts w:ascii="David" w:hAnsi="David" w:cs="David"/>
                <w:b/>
                <w:bCs/>
                <w:rtl/>
              </w:rPr>
            </w:pPr>
            <w:r w:rsidRPr="00504FC9">
              <w:rPr>
                <w:rFonts w:ascii="David" w:hAnsi="David" w:cs="David" w:hint="cs"/>
                <w:b/>
                <w:bCs/>
                <w:rtl/>
              </w:rPr>
              <w:t xml:space="preserve">נספח </w:t>
            </w:r>
            <w:bookmarkStart w:id="452" w:name="nispach4_2"/>
            <w:r w:rsidRPr="00504FC9">
              <w:rPr>
                <w:rFonts w:ascii="David" w:hAnsi="David" w:cs="David" w:hint="cs"/>
                <w:b/>
                <w:bCs/>
                <w:rtl/>
              </w:rPr>
              <w:t>3</w:t>
            </w:r>
            <w:bookmarkEnd w:id="452"/>
          </w:p>
        </w:tc>
        <w:tc>
          <w:tcPr>
            <w:tcW w:w="2033" w:type="dxa"/>
            <w:vAlign w:val="center"/>
          </w:tcPr>
          <w:p w14:paraId="3522D745" w14:textId="77777777" w:rsidR="00017346" w:rsidRPr="00504FC9" w:rsidRDefault="0053669B" w:rsidP="00017346">
            <w:pPr>
              <w:spacing w:before="240" w:after="240" w:line="360" w:lineRule="auto"/>
              <w:jc w:val="center"/>
              <w:rPr>
                <w:rFonts w:ascii="David" w:hAnsi="David" w:cs="David"/>
                <w:b/>
                <w:bCs/>
                <w:rtl/>
              </w:rPr>
            </w:pPr>
            <w:r w:rsidRPr="00504FC9">
              <w:rPr>
                <w:rFonts w:ascii="David" w:hAnsi="David" w:cs="David" w:hint="cs"/>
                <w:b/>
                <w:bCs/>
                <w:rtl/>
              </w:rPr>
              <w:t>תצהיר עו"ד בדבר היעדר הרשעות בהתאם לחוק עסקאות גופים ציבוריים</w:t>
            </w:r>
          </w:p>
        </w:tc>
        <w:tc>
          <w:tcPr>
            <w:tcW w:w="6371" w:type="dxa"/>
          </w:tcPr>
          <w:p w14:paraId="14A94251" w14:textId="77777777" w:rsidR="00017346" w:rsidRPr="00504FC9" w:rsidRDefault="0053669B" w:rsidP="00017346">
            <w:pPr>
              <w:spacing w:before="240" w:after="240" w:line="360" w:lineRule="auto"/>
              <w:jc w:val="both"/>
              <w:rPr>
                <w:rFonts w:ascii="David" w:hAnsi="David" w:cs="David"/>
                <w:rtl/>
              </w:rPr>
            </w:pPr>
            <w:r w:rsidRPr="00504FC9">
              <w:rPr>
                <w:rFonts w:ascii="David" w:hAnsi="David" w:cs="David" w:hint="cs"/>
                <w:rtl/>
              </w:rPr>
              <w:t>על המציע לצרף תצהיר עו"ד בהתאם למפורט בנספח</w:t>
            </w:r>
            <w:r w:rsidR="00596B60" w:rsidRPr="00504FC9">
              <w:rPr>
                <w:rFonts w:ascii="David" w:hAnsi="David" w:cs="David" w:hint="cs"/>
                <w:rtl/>
              </w:rPr>
              <w:t>.</w:t>
            </w:r>
            <w:r w:rsidRPr="00504FC9">
              <w:rPr>
                <w:rFonts w:ascii="David" w:hAnsi="David" w:cs="David" w:hint="cs"/>
                <w:rtl/>
              </w:rPr>
              <w:t xml:space="preserve"> </w:t>
            </w:r>
          </w:p>
        </w:tc>
      </w:tr>
      <w:tr w:rsidR="00B837EB" w:rsidRPr="00504FC9" w14:paraId="1E6426C4" w14:textId="77777777" w:rsidTr="00FE4A52">
        <w:tc>
          <w:tcPr>
            <w:tcW w:w="1472" w:type="dxa"/>
          </w:tcPr>
          <w:p w14:paraId="12AE7C07" w14:textId="77777777" w:rsidR="00CE7B86" w:rsidRPr="00504FC9" w:rsidRDefault="0053669B" w:rsidP="00CE7B86">
            <w:pPr>
              <w:spacing w:before="240" w:after="240" w:line="360" w:lineRule="auto"/>
              <w:jc w:val="both"/>
              <w:rPr>
                <w:rFonts w:ascii="David" w:hAnsi="David" w:cs="David"/>
                <w:b/>
                <w:bCs/>
                <w:rtl/>
              </w:rPr>
            </w:pPr>
            <w:r w:rsidRPr="00504FC9">
              <w:rPr>
                <w:rFonts w:ascii="David" w:hAnsi="David" w:cs="David" w:hint="cs"/>
                <w:b/>
                <w:bCs/>
                <w:rtl/>
              </w:rPr>
              <w:t>נספח</w:t>
            </w:r>
            <w:r w:rsidR="006F782C" w:rsidRPr="00504FC9">
              <w:rPr>
                <w:rFonts w:ascii="David" w:hAnsi="David" w:cs="David" w:hint="cs"/>
                <w:b/>
                <w:bCs/>
                <w:rtl/>
              </w:rPr>
              <w:t xml:space="preserve"> </w:t>
            </w:r>
            <w:bookmarkStart w:id="453" w:name="nispach6_3"/>
            <w:r w:rsidR="006F782C" w:rsidRPr="00504FC9">
              <w:rPr>
                <w:rFonts w:ascii="David" w:hAnsi="David" w:cs="David" w:hint="cs"/>
                <w:b/>
                <w:bCs/>
                <w:rtl/>
              </w:rPr>
              <w:t>4</w:t>
            </w:r>
            <w:bookmarkEnd w:id="453"/>
          </w:p>
        </w:tc>
        <w:tc>
          <w:tcPr>
            <w:tcW w:w="2033" w:type="dxa"/>
            <w:vAlign w:val="center"/>
          </w:tcPr>
          <w:p w14:paraId="31EBBB02" w14:textId="1A19269F" w:rsidR="00D65730" w:rsidRDefault="00D65730" w:rsidP="00CE7B86">
            <w:pPr>
              <w:spacing w:before="240" w:after="240" w:line="360" w:lineRule="auto"/>
              <w:jc w:val="center"/>
              <w:rPr>
                <w:ins w:id="454" w:author="Ronnen Avny" w:date="2025-10-27T10:37:00Z"/>
                <w:rFonts w:ascii="David" w:hAnsi="David" w:cs="David"/>
                <w:b/>
                <w:bCs/>
                <w:rtl/>
              </w:rPr>
            </w:pPr>
            <w:ins w:id="455" w:author="Ronnen Avny" w:date="2025-10-27T10:37:00Z">
              <w:r w:rsidRPr="00E30A8B">
                <w:rPr>
                  <w:rFonts w:ascii="David" w:hAnsi="David" w:cs="David" w:hint="cs"/>
                  <w:b/>
                  <w:bCs/>
                  <w:highlight w:val="green"/>
                  <w:rtl/>
                </w:rPr>
                <w:t>--- מבוטל ---</w:t>
              </w:r>
            </w:ins>
          </w:p>
          <w:p w14:paraId="4AD8DD2D" w14:textId="266A1E81" w:rsidR="00CE7B86" w:rsidRPr="00504FC9" w:rsidRDefault="0053669B" w:rsidP="00CE7B86">
            <w:pPr>
              <w:spacing w:before="240" w:after="240" w:line="360" w:lineRule="auto"/>
              <w:jc w:val="center"/>
              <w:rPr>
                <w:rFonts w:ascii="David" w:hAnsi="David" w:cs="David"/>
                <w:b/>
                <w:bCs/>
                <w:rtl/>
              </w:rPr>
            </w:pPr>
            <w:del w:id="456" w:author="Ronnen Avny" w:date="2025-10-27T10:37:00Z">
              <w:r w:rsidRPr="00504FC9" w:rsidDel="00D65730">
                <w:rPr>
                  <w:rFonts w:ascii="David" w:hAnsi="David" w:cs="David" w:hint="cs"/>
                  <w:b/>
                  <w:bCs/>
                  <w:rtl/>
                </w:rPr>
                <w:delText>אישור רואה חשבון אודות נתונים מהדוחות הכספיים</w:delText>
              </w:r>
            </w:del>
          </w:p>
        </w:tc>
        <w:tc>
          <w:tcPr>
            <w:tcW w:w="6371" w:type="dxa"/>
          </w:tcPr>
          <w:p w14:paraId="7CA9EFDF" w14:textId="344C8BA3" w:rsidR="00CE7B86" w:rsidRPr="00504FC9" w:rsidRDefault="0053669B" w:rsidP="00CE7B86">
            <w:pPr>
              <w:spacing w:before="240" w:after="240" w:line="360" w:lineRule="auto"/>
              <w:jc w:val="both"/>
              <w:rPr>
                <w:rFonts w:ascii="David" w:hAnsi="David" w:cs="David"/>
                <w:rtl/>
              </w:rPr>
            </w:pPr>
            <w:del w:id="457" w:author="Ronnen Avny" w:date="2025-10-27T10:37:00Z">
              <w:r w:rsidRPr="00504FC9" w:rsidDel="00D65730">
                <w:rPr>
                  <w:rFonts w:ascii="David" w:hAnsi="David" w:cs="David" w:hint="cs"/>
                  <w:rtl/>
                </w:rPr>
                <w:delText>אישור רו"ח מבקר, בדבר היקף הפעילות של המציע, כנדרש בתנאי הסף, בהתאם לנוסח המופיע בנספח.</w:delText>
              </w:r>
            </w:del>
          </w:p>
        </w:tc>
      </w:tr>
      <w:tr w:rsidR="00AC1E4C" w:rsidRPr="00504FC9" w14:paraId="189181C0" w14:textId="77777777" w:rsidTr="00FE4A52">
        <w:tc>
          <w:tcPr>
            <w:tcW w:w="1472" w:type="dxa"/>
          </w:tcPr>
          <w:p w14:paraId="28795B5A" w14:textId="5AD58014" w:rsidR="00AC1E4C" w:rsidRPr="00504FC9" w:rsidRDefault="00AC1E4C" w:rsidP="00CE7B86">
            <w:pPr>
              <w:spacing w:before="240" w:after="240" w:line="360" w:lineRule="auto"/>
              <w:jc w:val="both"/>
              <w:rPr>
                <w:rFonts w:ascii="David" w:hAnsi="David" w:cs="David"/>
                <w:b/>
                <w:bCs/>
                <w:rtl/>
              </w:rPr>
            </w:pPr>
            <w:r w:rsidRPr="00504FC9">
              <w:rPr>
                <w:rFonts w:ascii="David" w:eastAsia="David" w:hAnsi="David" w:cs="David" w:hint="cs"/>
                <w:b/>
                <w:bCs/>
                <w:rtl/>
              </w:rPr>
              <w:t>נספח 5</w:t>
            </w:r>
          </w:p>
        </w:tc>
        <w:tc>
          <w:tcPr>
            <w:tcW w:w="2033" w:type="dxa"/>
            <w:vAlign w:val="center"/>
          </w:tcPr>
          <w:p w14:paraId="52B25B0B" w14:textId="632FAED9" w:rsidR="00AC1E4C" w:rsidRPr="00504FC9" w:rsidRDefault="00AC1E4C" w:rsidP="00CE7B86">
            <w:pPr>
              <w:spacing w:before="240" w:after="240" w:line="360" w:lineRule="auto"/>
              <w:jc w:val="center"/>
              <w:rPr>
                <w:rFonts w:ascii="David" w:hAnsi="David" w:cs="David"/>
                <w:b/>
                <w:bCs/>
                <w:rtl/>
              </w:rPr>
            </w:pPr>
            <w:r w:rsidRPr="00504FC9">
              <w:rPr>
                <w:rFonts w:ascii="David" w:hAnsi="David" w:cs="David" w:hint="cs"/>
                <w:b/>
                <w:bCs/>
                <w:rtl/>
              </w:rPr>
              <w:t>מבנה ארגוני של המציע</w:t>
            </w:r>
          </w:p>
        </w:tc>
        <w:tc>
          <w:tcPr>
            <w:tcW w:w="6371" w:type="dxa"/>
          </w:tcPr>
          <w:p w14:paraId="1F5B9C8D" w14:textId="1032E658" w:rsidR="00AC1E4C" w:rsidRPr="00504FC9" w:rsidRDefault="00AC1E4C" w:rsidP="00AC1E4C">
            <w:pPr>
              <w:widowControl w:val="0"/>
              <w:spacing w:line="360" w:lineRule="auto"/>
              <w:jc w:val="both"/>
              <w:rPr>
                <w:rFonts w:ascii="David" w:hAnsi="David" w:cs="David"/>
                <w:b/>
                <w:bCs/>
                <w:rtl/>
              </w:rPr>
            </w:pPr>
            <w:r w:rsidRPr="00504FC9">
              <w:rPr>
                <w:rFonts w:ascii="David" w:hAnsi="David" w:cs="David" w:hint="cs"/>
                <w:rtl/>
              </w:rPr>
              <w:t>תיאור של המבנה הארגוני של המציע לרבות פירוט הצוות הניהולי, תחומי התמחות ופירוט ותק וניסיון</w:t>
            </w:r>
            <w:r w:rsidRPr="00504FC9">
              <w:rPr>
                <w:rFonts w:ascii="David" w:hAnsi="David" w:cs="David" w:hint="cs"/>
                <w:b/>
                <w:bCs/>
                <w:rtl/>
              </w:rPr>
              <w:t>.</w:t>
            </w:r>
          </w:p>
        </w:tc>
      </w:tr>
      <w:tr w:rsidR="00AC1E4C" w:rsidRPr="00504FC9" w14:paraId="708AA2BB" w14:textId="77777777" w:rsidTr="00FE4A52">
        <w:tc>
          <w:tcPr>
            <w:tcW w:w="1472" w:type="dxa"/>
          </w:tcPr>
          <w:p w14:paraId="06BB8BE4" w14:textId="66F59DF0" w:rsidR="00AC1E4C" w:rsidRPr="00504FC9" w:rsidRDefault="00AC1E4C" w:rsidP="00CE7B86">
            <w:pPr>
              <w:spacing w:before="240" w:after="240" w:line="360" w:lineRule="auto"/>
              <w:jc w:val="both"/>
              <w:rPr>
                <w:rFonts w:ascii="David" w:hAnsi="David" w:cs="David"/>
                <w:b/>
                <w:bCs/>
                <w:rtl/>
              </w:rPr>
            </w:pPr>
            <w:r w:rsidRPr="00504FC9">
              <w:rPr>
                <w:rFonts w:ascii="David" w:hAnsi="David" w:cs="David" w:hint="cs"/>
                <w:b/>
                <w:bCs/>
                <w:rtl/>
              </w:rPr>
              <w:t xml:space="preserve">נספח 6 </w:t>
            </w:r>
          </w:p>
        </w:tc>
        <w:tc>
          <w:tcPr>
            <w:tcW w:w="2033" w:type="dxa"/>
            <w:vAlign w:val="center"/>
          </w:tcPr>
          <w:p w14:paraId="63F26E03" w14:textId="4853084D" w:rsidR="00AC1E4C" w:rsidRPr="00504FC9" w:rsidRDefault="00AC1E4C" w:rsidP="00CE7B86">
            <w:pPr>
              <w:spacing w:before="240" w:after="240" w:line="360" w:lineRule="auto"/>
              <w:jc w:val="center"/>
              <w:rPr>
                <w:rFonts w:ascii="David" w:hAnsi="David" w:cs="David"/>
                <w:b/>
                <w:bCs/>
                <w:rtl/>
              </w:rPr>
            </w:pPr>
            <w:r w:rsidRPr="00504FC9">
              <w:rPr>
                <w:rFonts w:ascii="David" w:hAnsi="David" w:cs="David" w:hint="cs"/>
                <w:b/>
                <w:bCs/>
                <w:rtl/>
              </w:rPr>
              <w:t>קורות חיים ותעודות השכלה</w:t>
            </w:r>
          </w:p>
        </w:tc>
        <w:tc>
          <w:tcPr>
            <w:tcW w:w="6371" w:type="dxa"/>
          </w:tcPr>
          <w:p w14:paraId="5FF8D38E" w14:textId="41E880FA" w:rsidR="00AC1E4C" w:rsidRPr="00504FC9" w:rsidRDefault="00AC1E4C" w:rsidP="00AC1E4C">
            <w:pPr>
              <w:widowControl w:val="0"/>
              <w:spacing w:line="360" w:lineRule="auto"/>
              <w:jc w:val="both"/>
              <w:rPr>
                <w:rFonts w:ascii="David" w:hAnsi="David" w:cs="David"/>
                <w:rtl/>
              </w:rPr>
            </w:pPr>
            <w:r w:rsidRPr="00504FC9">
              <w:rPr>
                <w:rFonts w:ascii="David" w:hAnsi="David" w:cs="David" w:hint="cs"/>
                <w:rtl/>
              </w:rPr>
              <w:t>קורות חיים ותעודות השכלה והסמכה רלוונטיות של כל המוצעים כצוות המקצועי עבור כל אחד מסוגי השירותים הדרושים.</w:t>
            </w:r>
          </w:p>
          <w:p w14:paraId="66734E2B" w14:textId="77777777" w:rsidR="00AC1E4C" w:rsidRPr="00504FC9" w:rsidRDefault="00AC1E4C" w:rsidP="00AC1E4C">
            <w:pPr>
              <w:pStyle w:val="af9"/>
              <w:widowControl w:val="0"/>
              <w:spacing w:line="360" w:lineRule="auto"/>
              <w:ind w:left="1050" w:hanging="567"/>
              <w:contextualSpacing w:val="0"/>
              <w:jc w:val="both"/>
              <w:rPr>
                <w:rFonts w:ascii="David" w:eastAsia="David" w:hAnsi="David" w:cs="David"/>
                <w:b/>
                <w:bCs/>
                <w:rtl/>
              </w:rPr>
            </w:pPr>
          </w:p>
        </w:tc>
      </w:tr>
    </w:tbl>
    <w:p w14:paraId="032FDE49" w14:textId="77777777" w:rsidR="008B04D3" w:rsidRPr="00504FC9" w:rsidRDefault="0053669B">
      <w:pPr>
        <w:bidi w:val="0"/>
        <w:spacing w:before="200" w:after="200" w:line="276" w:lineRule="auto"/>
        <w:rPr>
          <w:rFonts w:ascii="David" w:hAnsi="David" w:cs="David"/>
          <w:b/>
          <w:bCs/>
          <w:i/>
          <w:kern w:val="28"/>
          <w:sz w:val="28"/>
          <w:szCs w:val="28"/>
        </w:rPr>
      </w:pPr>
      <w:bookmarkStart w:id="458" w:name="_Toc504992922"/>
      <w:bookmarkStart w:id="459" w:name="_Toc401778846"/>
      <w:r w:rsidRPr="00504FC9">
        <w:rPr>
          <w:rFonts w:ascii="David" w:hAnsi="David" w:cs="David" w:hint="cs"/>
          <w:b/>
          <w:bCs/>
          <w:i/>
          <w:kern w:val="28"/>
          <w:sz w:val="28"/>
          <w:szCs w:val="28"/>
          <w:rtl/>
        </w:rPr>
        <w:br w:type="page"/>
      </w:r>
    </w:p>
    <w:p w14:paraId="5E6F4905" w14:textId="5D49BCB3" w:rsidR="00992E15" w:rsidRPr="00504FC9" w:rsidRDefault="0053669B" w:rsidP="004765F5">
      <w:pPr>
        <w:pStyle w:val="affffffff1"/>
        <w:rPr>
          <w:u w:val="single"/>
          <w:rtl/>
        </w:rPr>
      </w:pPr>
      <w:bookmarkStart w:id="460" w:name="_Toc44931951"/>
      <w:bookmarkStart w:id="461" w:name="_Toc44932038"/>
      <w:bookmarkStart w:id="462" w:name="_Toc53331372"/>
      <w:bookmarkStart w:id="463" w:name="show_nispach1_2"/>
      <w:r w:rsidRPr="00504FC9">
        <w:rPr>
          <w:rFonts w:hint="cs"/>
          <w:u w:val="single"/>
          <w:rtl/>
        </w:rPr>
        <w:lastRenderedPageBreak/>
        <w:t xml:space="preserve">נספח 1 - טופס הצעת המחיר </w:t>
      </w:r>
      <w:bookmarkEnd w:id="458"/>
      <w:bookmarkEnd w:id="460"/>
      <w:bookmarkEnd w:id="461"/>
      <w:bookmarkEnd w:id="462"/>
      <w:r w:rsidR="00114AFF" w:rsidRPr="00504FC9">
        <w:rPr>
          <w:rFonts w:hint="cs"/>
          <w:u w:val="single"/>
          <w:rtl/>
        </w:rPr>
        <w:t xml:space="preserve">למכרז </w:t>
      </w:r>
      <w:r w:rsidR="00D927AD" w:rsidRPr="00D927AD">
        <w:rPr>
          <w:b/>
          <w:bCs w:val="0"/>
          <w:i w:val="0"/>
          <w:iCs/>
          <w:u w:val="single"/>
        </w:rPr>
        <w:t>83/2025</w:t>
      </w:r>
      <w:r w:rsidR="00D927AD">
        <w:rPr>
          <w:rFonts w:hint="cs"/>
          <w:b/>
          <w:bCs w:val="0"/>
          <w:i w:val="0"/>
          <w:iCs/>
          <w:u w:val="single"/>
          <w:rtl/>
        </w:rPr>
        <w:t xml:space="preserve"> </w:t>
      </w:r>
      <w:r w:rsidR="00114AFF" w:rsidRPr="00D927AD">
        <w:rPr>
          <w:rFonts w:hint="cs"/>
          <w:b/>
          <w:bCs w:val="0"/>
          <w:i w:val="0"/>
          <w:iCs/>
          <w:u w:val="single"/>
          <w:rtl/>
        </w:rPr>
        <w:t>-</w:t>
      </w:r>
      <w:bookmarkStart w:id="464" w:name="TenderDesc_4"/>
      <w:r w:rsidR="00114AFF" w:rsidRPr="00504FC9">
        <w:rPr>
          <w:rFonts w:hint="cs"/>
          <w:u w:val="single"/>
          <w:rtl/>
        </w:rPr>
        <w:t>מכרז לקבלת שירותים לטיפול בחובות חייבים למשרדי ממשלה</w:t>
      </w:r>
      <w:bookmarkEnd w:id="464"/>
    </w:p>
    <w:p w14:paraId="6E512EFD" w14:textId="77777777" w:rsidR="00992E15" w:rsidRPr="00504FC9" w:rsidRDefault="00992E15" w:rsidP="00992E15">
      <w:pPr>
        <w:spacing w:line="360" w:lineRule="auto"/>
        <w:ind w:left="501"/>
        <w:contextualSpacing/>
        <w:jc w:val="both"/>
        <w:rPr>
          <w:rFonts w:ascii="David" w:hAnsi="David" w:cs="David"/>
          <w:kern w:val="28"/>
          <w:sz w:val="20"/>
          <w:szCs w:val="20"/>
          <w:rtl/>
        </w:rPr>
      </w:pPr>
      <w:bookmarkStart w:id="465" w:name="show_Ismn_2"/>
    </w:p>
    <w:p w14:paraId="3B849F83" w14:textId="77777777" w:rsidR="00992E15" w:rsidRPr="00504FC9" w:rsidRDefault="0053669B" w:rsidP="00992E15">
      <w:pPr>
        <w:jc w:val="center"/>
        <w:rPr>
          <w:rFonts w:ascii="David" w:hAnsi="David" w:cs="David"/>
          <w:rtl/>
        </w:rPr>
      </w:pPr>
      <w:bookmarkStart w:id="466" w:name="show_SugTevatMichrazimDigital_1"/>
      <w:r w:rsidRPr="00504FC9">
        <w:rPr>
          <w:rFonts w:ascii="David" w:hAnsi="David" w:cs="David" w:hint="cs"/>
          <w:b/>
          <w:bCs/>
          <w:kern w:val="28"/>
          <w:sz w:val="28"/>
          <w:szCs w:val="28"/>
          <w:rtl/>
        </w:rPr>
        <w:t>טופס זה יוגש בנפרד מחוברת ההצעה</w:t>
      </w:r>
    </w:p>
    <w:p w14:paraId="69E84B50" w14:textId="77777777" w:rsidR="00B837EB" w:rsidRPr="00504FC9" w:rsidRDefault="0053669B">
      <w:pPr>
        <w:spacing w:after="240" w:line="360" w:lineRule="auto"/>
        <w:jc w:val="both"/>
        <w:rPr>
          <w:rFonts w:ascii="David" w:eastAsia="David" w:hAnsi="David" w:cs="David"/>
          <w:rtl/>
        </w:rPr>
      </w:pPr>
      <w:bookmarkStart w:id="467" w:name="html_pricingRulesGeneral"/>
      <w:bookmarkEnd w:id="465"/>
      <w:bookmarkEnd w:id="466"/>
      <w:r w:rsidRPr="00504FC9">
        <w:rPr>
          <w:rFonts w:ascii="David" w:eastAsia="David" w:hAnsi="David" w:cs="David" w:hint="cs"/>
          <w:b/>
          <w:bCs/>
          <w:u w:val="single"/>
          <w:rtl/>
        </w:rPr>
        <w:t>כללי</w:t>
      </w:r>
    </w:p>
    <w:p w14:paraId="0F9E3D64" w14:textId="77777777" w:rsidR="00B837EB" w:rsidRPr="00504FC9" w:rsidRDefault="0053669B" w:rsidP="00AF43F9">
      <w:pPr>
        <w:numPr>
          <w:ilvl w:val="0"/>
          <w:numId w:val="76"/>
        </w:numPr>
        <w:spacing w:before="240" w:line="360" w:lineRule="auto"/>
        <w:ind w:hanging="282"/>
        <w:jc w:val="both"/>
        <w:rPr>
          <w:rFonts w:ascii="David" w:eastAsia="David" w:hAnsi="David" w:cs="David"/>
          <w:rtl/>
        </w:rPr>
      </w:pPr>
      <w:r w:rsidRPr="00504FC9">
        <w:rPr>
          <w:rFonts w:ascii="David" w:eastAsia="David" w:hAnsi="David" w:cs="David" w:hint="cs"/>
          <w:rtl/>
        </w:rPr>
        <w:t>על המציע לעיין בכלל מסמכי המכרז טרם מילוי טופס הצעת המחיר.</w:t>
      </w:r>
    </w:p>
    <w:p w14:paraId="44A5EC6F" w14:textId="77777777" w:rsidR="00B837EB" w:rsidRPr="00504FC9" w:rsidRDefault="0053669B" w:rsidP="00AF43F9">
      <w:pPr>
        <w:numPr>
          <w:ilvl w:val="0"/>
          <w:numId w:val="76"/>
        </w:numPr>
        <w:spacing w:after="240" w:line="360" w:lineRule="auto"/>
        <w:ind w:hanging="282"/>
        <w:jc w:val="both"/>
        <w:rPr>
          <w:rFonts w:ascii="David" w:eastAsia="David" w:hAnsi="David" w:cs="David"/>
          <w:rtl/>
        </w:rPr>
      </w:pPr>
      <w:r w:rsidRPr="00504FC9">
        <w:rPr>
          <w:rFonts w:ascii="David" w:eastAsia="David" w:hAnsi="David" w:cs="David" w:hint="cs"/>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C6C46A0" w14:textId="77777777" w:rsidR="00B837EB" w:rsidRPr="00504FC9" w:rsidRDefault="0053669B">
      <w:pPr>
        <w:spacing w:before="240" w:after="240" w:line="360" w:lineRule="auto"/>
        <w:jc w:val="both"/>
        <w:rPr>
          <w:rFonts w:ascii="David" w:eastAsia="David" w:hAnsi="David" w:cs="David"/>
          <w:rtl/>
        </w:rPr>
      </w:pPr>
      <w:r w:rsidRPr="00504FC9">
        <w:rPr>
          <w:rFonts w:ascii="David" w:eastAsia="David" w:hAnsi="David" w:cs="David" w:hint="cs"/>
          <w:b/>
          <w:bCs/>
          <w:u w:val="single"/>
          <w:rtl/>
        </w:rPr>
        <w:t>הצעת המחיר</w:t>
      </w:r>
    </w:p>
    <w:p w14:paraId="50DE3BF8" w14:textId="77777777" w:rsidR="00B837EB" w:rsidRPr="00504FC9" w:rsidRDefault="0053669B" w:rsidP="00AF43F9">
      <w:pPr>
        <w:numPr>
          <w:ilvl w:val="0"/>
          <w:numId w:val="77"/>
        </w:numPr>
        <w:spacing w:before="240" w:line="360" w:lineRule="auto"/>
        <w:ind w:hanging="282"/>
        <w:jc w:val="both"/>
        <w:rPr>
          <w:rFonts w:ascii="David" w:eastAsia="David" w:hAnsi="David" w:cs="David"/>
          <w:rtl/>
        </w:rPr>
      </w:pPr>
      <w:r w:rsidRPr="00504FC9">
        <w:rPr>
          <w:rFonts w:ascii="David" w:eastAsia="David" w:hAnsi="David" w:cs="David" w:hint="c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78AF7CBF" w14:textId="77777777" w:rsidR="00B837EB" w:rsidRPr="00504FC9" w:rsidRDefault="0053669B" w:rsidP="00AF43F9">
      <w:pPr>
        <w:numPr>
          <w:ilvl w:val="0"/>
          <w:numId w:val="77"/>
        </w:numPr>
        <w:spacing w:after="240" w:line="360" w:lineRule="auto"/>
        <w:ind w:hanging="282"/>
        <w:jc w:val="both"/>
        <w:rPr>
          <w:rFonts w:ascii="David" w:eastAsia="David" w:hAnsi="David" w:cs="David"/>
          <w:rtl/>
        </w:rPr>
      </w:pPr>
      <w:r w:rsidRPr="00504FC9">
        <w:rPr>
          <w:rFonts w:ascii="David" w:eastAsia="David" w:hAnsi="David" w:cs="David" w:hint="cs"/>
          <w:rtl/>
        </w:rPr>
        <w:t>יש למלא רק את העמודה המסומנת "למילוי על ידי המציע".</w:t>
      </w:r>
    </w:p>
    <w:bookmarkEnd w:id="467"/>
    <w:p w14:paraId="7F519B8D" w14:textId="77777777" w:rsidR="0097008B" w:rsidRPr="00504FC9" w:rsidRDefault="0097008B">
      <w:pPr>
        <w:rPr>
          <w:rFonts w:ascii="David" w:hAnsi="David" w:cs="David"/>
        </w:rPr>
      </w:pPr>
    </w:p>
    <w:p w14:paraId="78C96D46" w14:textId="77777777" w:rsidR="003E60F9" w:rsidRPr="00504FC9" w:rsidRDefault="003E60F9">
      <w:pPr>
        <w:rPr>
          <w:rFonts w:ascii="David" w:hAnsi="David" w:cs="David"/>
        </w:rPr>
      </w:pPr>
    </w:p>
    <w:p w14:paraId="62721CC6" w14:textId="77777777" w:rsidR="0097008B" w:rsidRPr="00504FC9" w:rsidRDefault="0097008B">
      <w:pPr>
        <w:rPr>
          <w:rFonts w:ascii="David" w:hAnsi="David" w:cs="David"/>
        </w:rPr>
      </w:pPr>
      <w:bookmarkStart w:id="468" w:name="tbl_nispach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9"/>
        <w:gridCol w:w="2432"/>
        <w:gridCol w:w="2246"/>
        <w:gridCol w:w="463"/>
      </w:tblGrid>
      <w:tr w:rsidR="00B837EB" w:rsidRPr="00504FC9" w14:paraId="3B8CB6FA" w14:textId="77777777">
        <w:tc>
          <w:tcPr>
            <w:tcW w:w="0" w:type="auto"/>
            <w:gridSpan w:val="4"/>
            <w:tcMar>
              <w:top w:w="100" w:type="dxa"/>
              <w:bottom w:w="100" w:type="dxa"/>
              <w:right w:w="100" w:type="dxa"/>
            </w:tcMar>
            <w:vAlign w:val="center"/>
          </w:tcPr>
          <w:p w14:paraId="4EC6CBFE" w14:textId="77777777" w:rsidR="0097008B" w:rsidRPr="00504FC9" w:rsidRDefault="0053669B">
            <w:pPr>
              <w:rPr>
                <w:rFonts w:ascii="David" w:eastAsia="David" w:hAnsi="David" w:cs="David"/>
                <w:color w:val="0000FF"/>
                <w:u w:val="single"/>
              </w:rPr>
            </w:pPr>
            <w:r w:rsidRPr="00504FC9">
              <w:rPr>
                <w:rFonts w:ascii="David" w:eastAsia="David" w:hAnsi="David" w:cs="David" w:hint="cs"/>
                <w:b/>
              </w:rPr>
              <w:t xml:space="preserve"> - </w:t>
            </w:r>
            <w:r w:rsidRPr="00504FC9">
              <w:rPr>
                <w:rFonts w:ascii="David" w:eastAsia="David" w:hAnsi="David" w:cs="David" w:hint="cs"/>
                <w:b/>
                <w:bCs/>
                <w:rtl/>
              </w:rPr>
              <w:t>הנחה</w:t>
            </w:r>
            <w:r w:rsidRPr="00504FC9">
              <w:rPr>
                <w:rFonts w:ascii="David" w:eastAsia="David" w:hAnsi="David" w:cs="David" w:hint="cs"/>
                <w:b/>
              </w:rPr>
              <w:t xml:space="preserve"> </w:t>
            </w:r>
            <w:r w:rsidRPr="00504FC9">
              <w:rPr>
                <w:rFonts w:ascii="David" w:eastAsia="David" w:hAnsi="David" w:cs="David" w:hint="cs"/>
                <w:b/>
                <w:bCs/>
                <w:rtl/>
              </w:rPr>
              <w:t>על</w:t>
            </w:r>
            <w:r w:rsidRPr="00504FC9">
              <w:rPr>
                <w:rFonts w:ascii="David" w:eastAsia="David" w:hAnsi="David" w:cs="David" w:hint="cs"/>
                <w:b/>
              </w:rPr>
              <w:t xml:space="preserve"> </w:t>
            </w:r>
            <w:r w:rsidRPr="00504FC9">
              <w:rPr>
                <w:rFonts w:ascii="David" w:eastAsia="David" w:hAnsi="David" w:cs="David" w:hint="cs"/>
                <w:b/>
                <w:bCs/>
                <w:rtl/>
              </w:rPr>
              <w:t>מחירי</w:t>
            </w:r>
            <w:r w:rsidRPr="00504FC9">
              <w:rPr>
                <w:rFonts w:ascii="David" w:eastAsia="David" w:hAnsi="David" w:cs="David" w:hint="cs"/>
                <w:b/>
              </w:rPr>
              <w:t xml:space="preserve"> </w:t>
            </w:r>
            <w:r w:rsidRPr="00504FC9">
              <w:rPr>
                <w:rFonts w:ascii="David" w:eastAsia="David" w:hAnsi="David" w:cs="David" w:hint="cs"/>
                <w:b/>
                <w:bCs/>
                <w:rtl/>
              </w:rPr>
              <w:t>מחירון</w:t>
            </w:r>
            <w:r w:rsidRPr="00504FC9">
              <w:rPr>
                <w:rFonts w:ascii="David" w:eastAsia="David" w:hAnsi="David" w:cs="David" w:hint="cs"/>
                <w:b/>
              </w:rPr>
              <w:t xml:space="preserve"> </w:t>
            </w:r>
            <w:proofErr w:type="spellStart"/>
            <w:r w:rsidRPr="00504FC9">
              <w:rPr>
                <w:rFonts w:ascii="David" w:eastAsia="David" w:hAnsi="David" w:cs="David" w:hint="cs"/>
                <w:b/>
                <w:bCs/>
                <w:rtl/>
              </w:rPr>
              <w:t>חשכ</w:t>
            </w:r>
            <w:proofErr w:type="spellEnd"/>
            <w:r w:rsidRPr="00504FC9">
              <w:rPr>
                <w:rFonts w:ascii="David" w:eastAsia="David" w:hAnsi="David" w:cs="David" w:hint="cs"/>
                <w:b/>
              </w:rPr>
              <w:t>"</w:t>
            </w:r>
            <w:r w:rsidRPr="00504FC9">
              <w:rPr>
                <w:rFonts w:ascii="David" w:eastAsia="David" w:hAnsi="David" w:cs="David" w:hint="cs"/>
                <w:b/>
                <w:bCs/>
                <w:rtl/>
              </w:rPr>
              <w:t>ל</w:t>
            </w:r>
            <w:r w:rsidRPr="00504FC9">
              <w:rPr>
                <w:rFonts w:ascii="David" w:eastAsia="David" w:hAnsi="David" w:cs="David" w:hint="cs"/>
                <w:b/>
              </w:rPr>
              <w:t xml:space="preserve"> </w:t>
            </w:r>
            <w:hyperlink r:id="rId23" w:history="1">
              <w:r w:rsidRPr="00504FC9">
                <w:rPr>
                  <w:rFonts w:ascii="David" w:eastAsia="David" w:hAnsi="David" w:cs="David" w:hint="cs"/>
                  <w:b/>
                  <w:bCs/>
                  <w:color w:val="0000EE"/>
                  <w:u w:val="single" w:color="0000EE"/>
                  <w:rtl/>
                </w:rPr>
                <w:t>הוראת תכ"ם מספר 8.1.1 התקשרות עם נותני שירותים חיצוניים</w:t>
              </w:r>
            </w:hyperlink>
          </w:p>
        </w:tc>
      </w:tr>
      <w:tr w:rsidR="006C7EB6" w:rsidRPr="00504FC9" w14:paraId="167DF6B6" w14:textId="77777777" w:rsidTr="00F97986">
        <w:tc>
          <w:tcPr>
            <w:tcW w:w="0" w:type="auto"/>
            <w:tcMar>
              <w:top w:w="100" w:type="dxa"/>
              <w:bottom w:w="100" w:type="dxa"/>
              <w:right w:w="100" w:type="dxa"/>
            </w:tcMar>
            <w:vAlign w:val="center"/>
          </w:tcPr>
          <w:p w14:paraId="20545749" w14:textId="77777777" w:rsidR="006C7EB6" w:rsidRPr="00504FC9" w:rsidRDefault="006C7EB6">
            <w:pPr>
              <w:jc w:val="center"/>
              <w:rPr>
                <w:rFonts w:ascii="David" w:hAnsi="David" w:cs="David"/>
              </w:rPr>
            </w:pPr>
            <w:r w:rsidRPr="00504FC9">
              <w:rPr>
                <w:rFonts w:ascii="David" w:eastAsia="David" w:hAnsi="David" w:cs="David" w:hint="cs"/>
                <w:b/>
                <w:bCs/>
                <w:rtl/>
              </w:rPr>
              <w:t>אחוז</w:t>
            </w:r>
            <w:r w:rsidRPr="00504FC9">
              <w:rPr>
                <w:rFonts w:ascii="David" w:eastAsia="David" w:hAnsi="David" w:cs="David" w:hint="cs"/>
                <w:b/>
              </w:rPr>
              <w:t xml:space="preserve"> </w:t>
            </w:r>
            <w:r w:rsidRPr="00504FC9">
              <w:rPr>
                <w:rFonts w:ascii="David" w:eastAsia="David" w:hAnsi="David" w:cs="David" w:hint="cs"/>
                <w:b/>
                <w:bCs/>
                <w:rtl/>
              </w:rPr>
              <w:t>הנחה</w:t>
            </w:r>
            <w:r w:rsidRPr="00504FC9">
              <w:rPr>
                <w:rFonts w:ascii="David" w:eastAsia="David" w:hAnsi="David" w:cs="David" w:hint="cs"/>
                <w:b/>
              </w:rPr>
              <w:t xml:space="preserve"> - </w:t>
            </w:r>
            <w:r w:rsidRPr="00504FC9">
              <w:rPr>
                <w:rFonts w:ascii="David" w:eastAsia="David" w:hAnsi="David" w:cs="David" w:hint="cs"/>
                <w:b/>
                <w:bCs/>
                <w:rtl/>
              </w:rPr>
              <w:t>למילוי</w:t>
            </w:r>
            <w:r w:rsidRPr="00504FC9">
              <w:rPr>
                <w:rFonts w:ascii="David" w:eastAsia="David" w:hAnsi="David" w:cs="David" w:hint="cs"/>
                <w:b/>
              </w:rPr>
              <w:t xml:space="preserve"> </w:t>
            </w:r>
            <w:r w:rsidRPr="00504FC9">
              <w:rPr>
                <w:rFonts w:ascii="David" w:eastAsia="David" w:hAnsi="David" w:cs="David" w:hint="cs"/>
                <w:b/>
                <w:bCs/>
                <w:rtl/>
              </w:rPr>
              <w:t>ע</w:t>
            </w:r>
            <w:r w:rsidRPr="00504FC9">
              <w:rPr>
                <w:rFonts w:ascii="David" w:eastAsia="David" w:hAnsi="David" w:cs="David" w:hint="cs"/>
                <w:b/>
              </w:rPr>
              <w:t>"</w:t>
            </w:r>
            <w:r w:rsidRPr="00504FC9">
              <w:rPr>
                <w:rFonts w:ascii="David" w:eastAsia="David" w:hAnsi="David" w:cs="David" w:hint="cs"/>
                <w:b/>
                <w:bCs/>
                <w:rtl/>
              </w:rPr>
              <w:t>י</w:t>
            </w:r>
            <w:r w:rsidRPr="00504FC9">
              <w:rPr>
                <w:rFonts w:ascii="David" w:eastAsia="David" w:hAnsi="David" w:cs="David" w:hint="cs"/>
                <w:b/>
              </w:rPr>
              <w:t xml:space="preserve"> </w:t>
            </w:r>
            <w:r w:rsidRPr="00504FC9">
              <w:rPr>
                <w:rFonts w:ascii="David" w:eastAsia="David" w:hAnsi="David" w:cs="David" w:hint="cs"/>
                <w:b/>
                <w:bCs/>
                <w:rtl/>
              </w:rPr>
              <w:t>המציע</w:t>
            </w:r>
          </w:p>
        </w:tc>
        <w:tc>
          <w:tcPr>
            <w:tcW w:w="0" w:type="auto"/>
            <w:tcMar>
              <w:top w:w="100" w:type="dxa"/>
              <w:bottom w:w="100" w:type="dxa"/>
              <w:right w:w="100" w:type="dxa"/>
            </w:tcMar>
            <w:vAlign w:val="center"/>
          </w:tcPr>
          <w:p w14:paraId="051826AF" w14:textId="77777777" w:rsidR="006C7EB6" w:rsidRPr="00504FC9" w:rsidRDefault="006C7EB6">
            <w:pPr>
              <w:jc w:val="center"/>
              <w:rPr>
                <w:rFonts w:ascii="David" w:hAnsi="David" w:cs="David"/>
              </w:rPr>
            </w:pPr>
            <w:r w:rsidRPr="00504FC9">
              <w:rPr>
                <w:rFonts w:ascii="David" w:eastAsia="David" w:hAnsi="David" w:cs="David" w:hint="cs"/>
                <w:b/>
                <w:bCs/>
                <w:color w:val="2F5496"/>
                <w:rtl/>
              </w:rPr>
              <w:t>אחוז</w:t>
            </w:r>
            <w:r w:rsidRPr="00504FC9">
              <w:rPr>
                <w:rFonts w:ascii="David" w:eastAsia="David" w:hAnsi="David" w:cs="David" w:hint="cs"/>
                <w:b/>
                <w:color w:val="2F5496"/>
              </w:rPr>
              <w:t xml:space="preserve"> </w:t>
            </w:r>
            <w:r w:rsidRPr="00504FC9">
              <w:rPr>
                <w:rFonts w:ascii="David" w:eastAsia="David" w:hAnsi="David" w:cs="David" w:hint="cs"/>
                <w:b/>
                <w:bCs/>
                <w:color w:val="2F5496"/>
                <w:rtl/>
              </w:rPr>
              <w:t>הנחה</w:t>
            </w:r>
            <w:r w:rsidRPr="00504FC9">
              <w:rPr>
                <w:rFonts w:ascii="David" w:eastAsia="David" w:hAnsi="David" w:cs="David" w:hint="cs"/>
                <w:b/>
                <w:color w:val="2F5496"/>
              </w:rPr>
              <w:t xml:space="preserve"> </w:t>
            </w:r>
            <w:r w:rsidRPr="00504FC9">
              <w:rPr>
                <w:rFonts w:ascii="David" w:eastAsia="David" w:hAnsi="David" w:cs="David" w:hint="cs"/>
                <w:b/>
                <w:bCs/>
                <w:color w:val="2F5496"/>
                <w:rtl/>
              </w:rPr>
              <w:t>מקסימלי</w:t>
            </w:r>
          </w:p>
        </w:tc>
        <w:tc>
          <w:tcPr>
            <w:tcW w:w="0" w:type="auto"/>
            <w:tcMar>
              <w:top w:w="100" w:type="dxa"/>
              <w:bottom w:w="100" w:type="dxa"/>
              <w:right w:w="100" w:type="dxa"/>
            </w:tcMar>
            <w:vAlign w:val="center"/>
          </w:tcPr>
          <w:p w14:paraId="0A90ADA4" w14:textId="77777777" w:rsidR="006C7EB6" w:rsidRPr="00504FC9" w:rsidRDefault="006C7EB6">
            <w:pPr>
              <w:jc w:val="center"/>
              <w:rPr>
                <w:rFonts w:ascii="David" w:hAnsi="David" w:cs="David"/>
              </w:rPr>
            </w:pPr>
            <w:r w:rsidRPr="00504FC9">
              <w:rPr>
                <w:rFonts w:ascii="David" w:eastAsia="David" w:hAnsi="David" w:cs="David" w:hint="cs"/>
                <w:b/>
                <w:bCs/>
                <w:color w:val="2F5496"/>
                <w:rtl/>
              </w:rPr>
              <w:t>אחוז</w:t>
            </w:r>
            <w:r w:rsidRPr="00504FC9">
              <w:rPr>
                <w:rFonts w:ascii="David" w:eastAsia="David" w:hAnsi="David" w:cs="David" w:hint="cs"/>
                <w:b/>
                <w:color w:val="2F5496"/>
              </w:rPr>
              <w:t xml:space="preserve"> </w:t>
            </w:r>
            <w:r w:rsidRPr="00504FC9">
              <w:rPr>
                <w:rFonts w:ascii="David" w:eastAsia="David" w:hAnsi="David" w:cs="David" w:hint="cs"/>
                <w:b/>
                <w:bCs/>
                <w:color w:val="2F5496"/>
                <w:rtl/>
              </w:rPr>
              <w:t>הנחה</w:t>
            </w:r>
            <w:r w:rsidRPr="00504FC9">
              <w:rPr>
                <w:rFonts w:ascii="David" w:eastAsia="David" w:hAnsi="David" w:cs="David" w:hint="cs"/>
                <w:b/>
                <w:color w:val="2F5496"/>
              </w:rPr>
              <w:t xml:space="preserve"> </w:t>
            </w:r>
            <w:r w:rsidRPr="00504FC9">
              <w:rPr>
                <w:rFonts w:ascii="David" w:eastAsia="David" w:hAnsi="David" w:cs="David" w:hint="cs"/>
                <w:b/>
                <w:bCs/>
                <w:color w:val="2F5496"/>
                <w:rtl/>
              </w:rPr>
              <w:t>מינימלי</w:t>
            </w:r>
          </w:p>
        </w:tc>
        <w:tc>
          <w:tcPr>
            <w:tcW w:w="0" w:type="auto"/>
            <w:tcMar>
              <w:top w:w="100" w:type="dxa"/>
              <w:bottom w:w="100" w:type="dxa"/>
              <w:right w:w="100" w:type="dxa"/>
            </w:tcMar>
            <w:vAlign w:val="center"/>
          </w:tcPr>
          <w:p w14:paraId="3006F8A7" w14:textId="77777777" w:rsidR="006C7EB6" w:rsidRPr="00504FC9" w:rsidRDefault="006C7EB6">
            <w:pPr>
              <w:rPr>
                <w:rFonts w:ascii="David" w:hAnsi="David" w:cs="David"/>
              </w:rPr>
            </w:pPr>
          </w:p>
        </w:tc>
      </w:tr>
      <w:tr w:rsidR="006C7EB6" w:rsidRPr="00504FC9" w14:paraId="221E4F49" w14:textId="77777777" w:rsidTr="00F97986">
        <w:tc>
          <w:tcPr>
            <w:tcW w:w="0" w:type="auto"/>
            <w:tcMar>
              <w:top w:w="100" w:type="dxa"/>
              <w:bottom w:w="100" w:type="dxa"/>
              <w:right w:w="100" w:type="dxa"/>
            </w:tcMar>
            <w:vAlign w:val="center"/>
          </w:tcPr>
          <w:p w14:paraId="796E6800" w14:textId="77777777" w:rsidR="006C7EB6" w:rsidRPr="00504FC9" w:rsidRDefault="006C7EB6">
            <w:pPr>
              <w:rPr>
                <w:rFonts w:ascii="David" w:hAnsi="David" w:cs="David"/>
              </w:rPr>
            </w:pPr>
            <w:r w:rsidRPr="00504FC9">
              <w:rPr>
                <w:rFonts w:ascii="David" w:eastAsia="David" w:hAnsi="David" w:cs="David" w:hint="cs"/>
              </w:rPr>
              <w:t>%</w:t>
            </w:r>
          </w:p>
        </w:tc>
        <w:tc>
          <w:tcPr>
            <w:tcW w:w="0" w:type="auto"/>
            <w:tcMar>
              <w:top w:w="100" w:type="dxa"/>
              <w:bottom w:w="100" w:type="dxa"/>
              <w:right w:w="100" w:type="dxa"/>
            </w:tcMar>
            <w:vAlign w:val="center"/>
          </w:tcPr>
          <w:p w14:paraId="4CC72159" w14:textId="0F40445A" w:rsidR="006C7EB6" w:rsidRPr="00504FC9" w:rsidRDefault="006C7EB6">
            <w:pPr>
              <w:rPr>
                <w:rFonts w:ascii="David" w:hAnsi="David" w:cs="David"/>
              </w:rPr>
            </w:pPr>
            <w:r w:rsidRPr="00504FC9">
              <w:rPr>
                <w:rFonts w:ascii="David" w:eastAsia="David" w:hAnsi="David" w:cs="David" w:hint="cs"/>
                <w:rtl/>
              </w:rPr>
              <w:t>20%</w:t>
            </w:r>
          </w:p>
        </w:tc>
        <w:tc>
          <w:tcPr>
            <w:tcW w:w="0" w:type="auto"/>
            <w:tcMar>
              <w:top w:w="100" w:type="dxa"/>
              <w:bottom w:w="100" w:type="dxa"/>
              <w:right w:w="100" w:type="dxa"/>
            </w:tcMar>
            <w:vAlign w:val="center"/>
          </w:tcPr>
          <w:p w14:paraId="0E572DD9" w14:textId="77777777" w:rsidR="006C7EB6" w:rsidRPr="00504FC9" w:rsidRDefault="006C7EB6">
            <w:pPr>
              <w:rPr>
                <w:rFonts w:ascii="David" w:hAnsi="David" w:cs="David"/>
              </w:rPr>
            </w:pPr>
            <w:r w:rsidRPr="00504FC9">
              <w:rPr>
                <w:rFonts w:ascii="David" w:eastAsia="David" w:hAnsi="David" w:cs="David" w:hint="cs"/>
                <w:rtl/>
              </w:rPr>
              <w:t>ללא</w:t>
            </w:r>
          </w:p>
        </w:tc>
        <w:tc>
          <w:tcPr>
            <w:tcW w:w="0" w:type="auto"/>
            <w:tcMar>
              <w:top w:w="100" w:type="dxa"/>
              <w:bottom w:w="100" w:type="dxa"/>
              <w:right w:w="100" w:type="dxa"/>
            </w:tcMar>
            <w:vAlign w:val="center"/>
          </w:tcPr>
          <w:p w14:paraId="64EE396F" w14:textId="77777777" w:rsidR="006C7EB6" w:rsidRPr="00504FC9" w:rsidRDefault="006C7EB6">
            <w:pPr>
              <w:rPr>
                <w:rFonts w:ascii="David" w:hAnsi="David" w:cs="David"/>
              </w:rPr>
            </w:pPr>
            <w:r w:rsidRPr="00504FC9">
              <w:rPr>
                <w:rFonts w:ascii="David" w:eastAsia="David" w:hAnsi="David" w:cs="David" w:hint="cs"/>
              </w:rPr>
              <w:t>1</w:t>
            </w:r>
          </w:p>
        </w:tc>
      </w:tr>
      <w:tr w:rsidR="00B837EB" w:rsidRPr="00504FC9" w14:paraId="2BD48E4F" w14:textId="77777777">
        <w:tc>
          <w:tcPr>
            <w:tcW w:w="0" w:type="auto"/>
            <w:gridSpan w:val="4"/>
            <w:tcMar>
              <w:top w:w="300" w:type="dxa"/>
              <w:bottom w:w="100" w:type="dxa"/>
              <w:right w:w="100" w:type="dxa"/>
            </w:tcMar>
            <w:vAlign w:val="center"/>
          </w:tcPr>
          <w:p w14:paraId="7FD475F0" w14:textId="77777777" w:rsidR="00B837EB" w:rsidRPr="00504FC9" w:rsidRDefault="0053669B">
            <w:pPr>
              <w:spacing w:after="240"/>
              <w:jc w:val="both"/>
              <w:rPr>
                <w:rFonts w:ascii="David" w:eastAsia="David" w:hAnsi="David" w:cs="David"/>
                <w:rtl/>
              </w:rPr>
            </w:pPr>
            <w:r w:rsidRPr="00504FC9">
              <w:rPr>
                <w:rFonts w:ascii="David" w:eastAsia="David" w:hAnsi="David" w:cs="David" w:hint="cs"/>
                <w:rtl/>
              </w:rPr>
              <w:t>כללים נוספים עבור טבלה זו:</w:t>
            </w:r>
          </w:p>
          <w:p w14:paraId="14BD70E6" w14:textId="77777777" w:rsidR="00B837EB" w:rsidRPr="00504FC9" w:rsidRDefault="0053669B">
            <w:pPr>
              <w:jc w:val="both"/>
              <w:rPr>
                <w:rFonts w:ascii="David" w:eastAsia="David" w:hAnsi="David" w:cs="David"/>
              </w:rPr>
            </w:pPr>
            <w:r w:rsidRPr="00504FC9">
              <w:rPr>
                <w:rFonts w:ascii="David" w:eastAsia="David" w:hAnsi="David" w:cs="David" w:hint="cs"/>
                <w:rtl/>
              </w:rPr>
              <w:t xml:space="preserve">הנחה על מחירי מחירון </w:t>
            </w:r>
            <w:proofErr w:type="spellStart"/>
            <w:r w:rsidRPr="00504FC9">
              <w:rPr>
                <w:rFonts w:ascii="David" w:eastAsia="David" w:hAnsi="David" w:cs="David" w:hint="cs"/>
                <w:rtl/>
              </w:rPr>
              <w:t>חשכ"ל</w:t>
            </w:r>
            <w:proofErr w:type="spellEnd"/>
            <w:r w:rsidRPr="00504FC9">
              <w:rPr>
                <w:rFonts w:ascii="David" w:eastAsia="David" w:hAnsi="David" w:cs="David" w:hint="cs"/>
                <w:rtl/>
              </w:rPr>
              <w:t xml:space="preserve"> </w:t>
            </w:r>
            <w:hyperlink r:id="rId24" w:tgtFrame="_blank" w:history="1">
              <w:r w:rsidRPr="00504FC9">
                <w:rPr>
                  <w:rFonts w:ascii="David" w:eastAsia="David" w:hAnsi="David" w:cs="David" w:hint="cs"/>
                  <w:color w:val="0000EE"/>
                  <w:u w:val="single" w:color="0000EE"/>
                  <w:rtl/>
                </w:rPr>
                <w:t>הוראת תכ"ם מספר 8.1.1 התקשרות עם נותני שירותים חיצוניים</w:t>
              </w:r>
            </w:hyperlink>
          </w:p>
          <w:p w14:paraId="42A0F302" w14:textId="77777777" w:rsidR="00B837EB" w:rsidRPr="00504FC9" w:rsidRDefault="0053669B" w:rsidP="00AF43F9">
            <w:pPr>
              <w:numPr>
                <w:ilvl w:val="0"/>
                <w:numId w:val="74"/>
              </w:numPr>
              <w:spacing w:before="240"/>
              <w:ind w:hanging="282"/>
              <w:jc w:val="both"/>
              <w:rPr>
                <w:rFonts w:ascii="David" w:eastAsia="David" w:hAnsi="David" w:cs="David"/>
                <w:rtl/>
              </w:rPr>
            </w:pPr>
            <w:r w:rsidRPr="00504FC9">
              <w:rPr>
                <w:rFonts w:ascii="David" w:eastAsia="David" w:hAnsi="David" w:cs="David" w:hint="cs"/>
                <w:rtl/>
              </w:rPr>
              <w:t xml:space="preserve">תעריפי הוראת </w:t>
            </w:r>
            <w:proofErr w:type="spellStart"/>
            <w:r w:rsidRPr="00504FC9">
              <w:rPr>
                <w:rFonts w:ascii="David" w:eastAsia="David" w:hAnsi="David" w:cs="David" w:hint="cs"/>
                <w:rtl/>
              </w:rPr>
              <w:t>התכ"ם</w:t>
            </w:r>
            <w:proofErr w:type="spellEnd"/>
            <w:r w:rsidRPr="00504FC9">
              <w:rPr>
                <w:rFonts w:ascii="David" w:eastAsia="David" w:hAnsi="David" w:cs="David" w:hint="cs"/>
                <w:rtl/>
              </w:rPr>
              <w:t xml:space="preserve"> הם תעריפים </w:t>
            </w:r>
            <w:proofErr w:type="spellStart"/>
            <w:r w:rsidRPr="00504FC9">
              <w:rPr>
                <w:rFonts w:ascii="David" w:eastAsia="David" w:hAnsi="David" w:cs="David" w:hint="cs"/>
                <w:rtl/>
              </w:rPr>
              <w:t>מירביים</w:t>
            </w:r>
            <w:proofErr w:type="spellEnd"/>
            <w:r w:rsidRPr="00504FC9">
              <w:rPr>
                <w:rFonts w:ascii="David" w:eastAsia="David" w:hAnsi="David" w:cs="David" w:hint="cs"/>
                <w:rtl/>
              </w:rPr>
              <w:t xml:space="preserve"> ואינם כוללים מע"מ.</w:t>
            </w:r>
          </w:p>
          <w:p w14:paraId="33976A32" w14:textId="77777777" w:rsidR="00B837EB" w:rsidRPr="00504FC9" w:rsidRDefault="0053669B" w:rsidP="00AF43F9">
            <w:pPr>
              <w:numPr>
                <w:ilvl w:val="0"/>
                <w:numId w:val="74"/>
              </w:numPr>
              <w:ind w:hanging="282"/>
              <w:jc w:val="both"/>
              <w:rPr>
                <w:rFonts w:ascii="David" w:eastAsia="David" w:hAnsi="David" w:cs="David"/>
                <w:rtl/>
              </w:rPr>
            </w:pPr>
            <w:r w:rsidRPr="00504FC9">
              <w:rPr>
                <w:rFonts w:ascii="David" w:eastAsia="David" w:hAnsi="David" w:cs="David" w:hint="cs"/>
                <w:rtl/>
              </w:rPr>
              <w:t xml:space="preserve">השוואת ההצעות תעשה תוך חישוב ההנחה הנקובה ביחס לתעריפי בהוראת תכ"ם מספר 8.1.1 התקשרות עם נותני שירותים חיצוניים נכון למועד האחרון להגשת הצעות. </w:t>
            </w:r>
          </w:p>
          <w:p w14:paraId="556C03A4" w14:textId="77777777" w:rsidR="0097008B" w:rsidRPr="00504FC9" w:rsidRDefault="0097008B" w:rsidP="0089048F">
            <w:pPr>
              <w:spacing w:after="240"/>
              <w:ind w:left="720"/>
              <w:jc w:val="both"/>
              <w:rPr>
                <w:rFonts w:ascii="David" w:hAnsi="David" w:cs="David"/>
              </w:rPr>
            </w:pPr>
          </w:p>
        </w:tc>
      </w:tr>
    </w:tbl>
    <w:p w14:paraId="14643D7A" w14:textId="77777777" w:rsidR="0097008B" w:rsidRPr="00504FC9" w:rsidRDefault="0097008B">
      <w:pPr>
        <w:rPr>
          <w:rFonts w:ascii="David" w:hAnsi="David" w:cs="David"/>
        </w:rPr>
      </w:pPr>
    </w:p>
    <w:bookmarkEnd w:id="468"/>
    <w:p w14:paraId="64971D74" w14:textId="77777777" w:rsidR="0097008B" w:rsidRPr="00504FC9" w:rsidRDefault="0097008B">
      <w:pPr>
        <w:rPr>
          <w:rFonts w:ascii="David" w:hAnsi="David" w:cs="David"/>
        </w:rPr>
      </w:pPr>
    </w:p>
    <w:p w14:paraId="1451C475" w14:textId="77777777" w:rsidR="00633C73" w:rsidRPr="00504FC9" w:rsidRDefault="00633C73">
      <w:pPr>
        <w:rPr>
          <w:rFonts w:ascii="David" w:hAnsi="David" w:cs="David"/>
        </w:rPr>
      </w:pPr>
      <w:bookmarkStart w:id="469" w:name="html_paymentsPreview"/>
      <w:bookmarkEnd w:id="469"/>
    </w:p>
    <w:p w14:paraId="1FEA83C3" w14:textId="77777777" w:rsidR="00F27801" w:rsidRPr="00504FC9" w:rsidRDefault="00F27801">
      <w:pPr>
        <w:rPr>
          <w:rFonts w:ascii="David" w:hAnsi="David" w:cs="David"/>
        </w:rPr>
      </w:pPr>
      <w:bookmarkStart w:id="470" w:name="html_HumanResourcesPricingPreview"/>
      <w:bookmarkEnd w:id="470"/>
    </w:p>
    <w:p w14:paraId="02CD9FB8" w14:textId="77777777" w:rsidR="00B837EB" w:rsidRPr="00504FC9" w:rsidRDefault="0053669B">
      <w:pPr>
        <w:spacing w:after="240" w:line="360" w:lineRule="auto"/>
        <w:jc w:val="both"/>
        <w:rPr>
          <w:rFonts w:ascii="David" w:eastAsia="David" w:hAnsi="David" w:cs="David"/>
          <w:rtl/>
        </w:rPr>
      </w:pPr>
      <w:bookmarkStart w:id="471" w:name="html_commitmentsPreview"/>
      <w:r w:rsidRPr="00504FC9">
        <w:rPr>
          <w:rFonts w:ascii="David" w:eastAsia="David" w:hAnsi="David" w:cs="David" w:hint="cs"/>
          <w:b/>
          <w:bCs/>
          <w:u w:val="single"/>
          <w:rtl/>
        </w:rPr>
        <w:t>המציע מתחייב כי:</w:t>
      </w:r>
    </w:p>
    <w:p w14:paraId="2574FB16" w14:textId="77777777" w:rsidR="00B837EB" w:rsidRPr="00504FC9" w:rsidRDefault="0053669B" w:rsidP="00AF43F9">
      <w:pPr>
        <w:numPr>
          <w:ilvl w:val="0"/>
          <w:numId w:val="78"/>
        </w:numPr>
        <w:spacing w:before="240" w:line="360" w:lineRule="auto"/>
        <w:ind w:hanging="282"/>
        <w:jc w:val="both"/>
        <w:rPr>
          <w:rFonts w:ascii="David" w:eastAsia="David" w:hAnsi="David" w:cs="David"/>
          <w:rtl/>
        </w:rPr>
      </w:pPr>
      <w:r w:rsidRPr="00504FC9">
        <w:rPr>
          <w:rFonts w:ascii="David" w:eastAsia="David" w:hAnsi="David" w:cs="David" w:hint="cs"/>
          <w:rtl/>
        </w:rPr>
        <w:t>לאחר שעיין במסמכי המכרז על כל נספחיו לרבות נוסח ההסכם ונספחיו, המציע מגיש בזאת הצעת מחיר למכרז.</w:t>
      </w:r>
    </w:p>
    <w:p w14:paraId="13D1390A" w14:textId="77777777" w:rsidR="00B837EB" w:rsidRPr="00504FC9" w:rsidRDefault="0053669B" w:rsidP="00AF43F9">
      <w:pPr>
        <w:numPr>
          <w:ilvl w:val="0"/>
          <w:numId w:val="78"/>
        </w:numPr>
        <w:spacing w:line="360" w:lineRule="auto"/>
        <w:ind w:hanging="282"/>
        <w:jc w:val="both"/>
        <w:rPr>
          <w:rFonts w:ascii="David" w:eastAsia="David" w:hAnsi="David" w:cs="David"/>
          <w:rtl/>
        </w:rPr>
      </w:pPr>
      <w:r w:rsidRPr="00504FC9">
        <w:rPr>
          <w:rFonts w:ascii="David" w:eastAsia="David" w:hAnsi="David" w:cs="David" w:hint="cs"/>
          <w:rtl/>
        </w:rPr>
        <w:t>מעבר למפורט בנספח זה לא יידרש על ידי המציע כל סכום נוסף אלא אם נכתב אחרת באופן מפורש במקום אחר במסמכי המכרז.</w:t>
      </w:r>
    </w:p>
    <w:p w14:paraId="5C85E808" w14:textId="77777777" w:rsidR="00B837EB" w:rsidRPr="00504FC9" w:rsidRDefault="0053669B" w:rsidP="00AF43F9">
      <w:pPr>
        <w:numPr>
          <w:ilvl w:val="0"/>
          <w:numId w:val="78"/>
        </w:numPr>
        <w:spacing w:after="240" w:line="360" w:lineRule="auto"/>
        <w:ind w:hanging="282"/>
        <w:jc w:val="both"/>
        <w:rPr>
          <w:rFonts w:ascii="David" w:eastAsia="David" w:hAnsi="David" w:cs="David"/>
          <w:rtl/>
        </w:rPr>
      </w:pPr>
      <w:r w:rsidRPr="00504FC9">
        <w:rPr>
          <w:rFonts w:ascii="David" w:eastAsia="David" w:hAnsi="David" w:cs="David" w:hint="cs"/>
          <w:rtl/>
        </w:rPr>
        <w:lastRenderedPageBreak/>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471"/>
    <w:p w14:paraId="18236BFA" w14:textId="77777777" w:rsidR="0055627B" w:rsidRPr="00504FC9" w:rsidRDefault="0055627B">
      <w:pPr>
        <w:rPr>
          <w:rFonts w:ascii="David" w:hAnsi="David" w:cs="David"/>
          <w:rtl/>
        </w:rPr>
      </w:pPr>
    </w:p>
    <w:p w14:paraId="21F20CF8" w14:textId="77777777" w:rsidR="000F09D5" w:rsidRPr="00504FC9" w:rsidRDefault="000F09D5" w:rsidP="00CD2E76">
      <w:pPr>
        <w:spacing w:before="200" w:after="200" w:line="276" w:lineRule="auto"/>
        <w:rPr>
          <w:rFonts w:ascii="David" w:hAnsi="David" w:cs="David"/>
          <w:kern w:val="28"/>
          <w:rtl/>
        </w:rPr>
      </w:pPr>
    </w:p>
    <w:p w14:paraId="5DE853F1" w14:textId="77777777" w:rsidR="000F09D5" w:rsidRPr="00504FC9" w:rsidRDefault="0053669B" w:rsidP="00CD2E76">
      <w:pPr>
        <w:spacing w:before="200" w:after="200" w:line="276" w:lineRule="auto"/>
        <w:rPr>
          <w:rFonts w:ascii="David" w:hAnsi="David" w:cs="David"/>
          <w:kern w:val="28"/>
          <w:rtl/>
        </w:rPr>
      </w:pPr>
      <w:r w:rsidRPr="00504FC9">
        <w:rPr>
          <w:rFonts w:ascii="David" w:hAnsi="David" w:cs="David" w:hint="cs"/>
          <w:kern w:val="28"/>
        </w:rPr>
        <w:t xml:space="preserve"> </w:t>
      </w:r>
    </w:p>
    <w:p w14:paraId="34E93A30" w14:textId="77777777" w:rsidR="000F09D5" w:rsidRPr="00504FC9" w:rsidRDefault="000F09D5" w:rsidP="00CD2E76">
      <w:pPr>
        <w:spacing w:before="200" w:after="200" w:line="276" w:lineRule="auto"/>
        <w:rPr>
          <w:rFonts w:ascii="David" w:hAnsi="David" w:cs="David"/>
          <w:kern w:val="28"/>
          <w:rtl/>
        </w:rPr>
      </w:pPr>
    </w:p>
    <w:p w14:paraId="726A2404" w14:textId="77777777" w:rsidR="000F09D5" w:rsidRPr="00504FC9" w:rsidRDefault="0053669B" w:rsidP="00CD2E76">
      <w:pPr>
        <w:spacing w:before="200" w:after="200" w:line="276" w:lineRule="auto"/>
        <w:rPr>
          <w:rFonts w:ascii="David" w:hAnsi="David" w:cs="David"/>
          <w:kern w:val="28"/>
          <w:rtl/>
        </w:rPr>
      </w:pPr>
      <w:r w:rsidRPr="00504FC9">
        <w:rPr>
          <w:rFonts w:ascii="David" w:hAnsi="David" w:cs="David" w:hint="cs"/>
          <w:kern w:val="28"/>
        </w:rPr>
        <w:t xml:space="preserve">     -----------------------        </w:t>
      </w:r>
      <w:r w:rsidRPr="00504FC9">
        <w:rPr>
          <w:rFonts w:ascii="David" w:hAnsi="David" w:cs="David" w:hint="cs"/>
          <w:kern w:val="28"/>
        </w:rPr>
        <w:tab/>
      </w:r>
      <w:r w:rsidRPr="00504FC9">
        <w:rPr>
          <w:rFonts w:ascii="David" w:hAnsi="David" w:cs="David" w:hint="cs"/>
          <w:kern w:val="28"/>
        </w:rPr>
        <w:tab/>
      </w:r>
      <w:r w:rsidRPr="00504FC9">
        <w:rPr>
          <w:rFonts w:ascii="David" w:hAnsi="David" w:cs="David" w:hint="cs"/>
          <w:kern w:val="28"/>
        </w:rPr>
        <w:tab/>
      </w:r>
      <w:r w:rsidRPr="00504FC9">
        <w:rPr>
          <w:rFonts w:ascii="David" w:hAnsi="David" w:cs="David" w:hint="cs"/>
          <w:kern w:val="28"/>
        </w:rPr>
        <w:tab/>
        <w:t xml:space="preserve">  ---------------------------</w:t>
      </w:r>
    </w:p>
    <w:p w14:paraId="6CF4B2D3" w14:textId="77777777" w:rsidR="000F09D5" w:rsidRPr="00504FC9" w:rsidRDefault="0053669B" w:rsidP="00CD2E76">
      <w:pPr>
        <w:rPr>
          <w:rFonts w:ascii="David" w:hAnsi="David" w:cs="David"/>
          <w:kern w:val="28"/>
          <w:rtl/>
        </w:rPr>
      </w:pPr>
      <w:r w:rsidRPr="00504FC9">
        <w:rPr>
          <w:rFonts w:ascii="David" w:hAnsi="David" w:cs="David" w:hint="cs"/>
          <w:kern w:val="28"/>
        </w:rPr>
        <w:t xml:space="preserve">           </w:t>
      </w:r>
      <w:r w:rsidRPr="00504FC9">
        <w:rPr>
          <w:rFonts w:ascii="David" w:hAnsi="David" w:cs="David" w:hint="cs"/>
          <w:kern w:val="28"/>
          <w:rtl/>
        </w:rPr>
        <w:t xml:space="preserve">חותמת המציע                         </w:t>
      </w:r>
      <w:r w:rsidRPr="00504FC9">
        <w:rPr>
          <w:rFonts w:ascii="David" w:hAnsi="David" w:cs="David" w:hint="cs"/>
          <w:kern w:val="28"/>
        </w:rPr>
        <w:tab/>
      </w:r>
      <w:r w:rsidRPr="00504FC9">
        <w:rPr>
          <w:rFonts w:ascii="David" w:hAnsi="David" w:cs="David" w:hint="cs"/>
          <w:kern w:val="28"/>
        </w:rPr>
        <w:tab/>
      </w:r>
      <w:r w:rsidRPr="00504FC9">
        <w:rPr>
          <w:rFonts w:ascii="David" w:hAnsi="David" w:cs="David" w:hint="cs"/>
          <w:kern w:val="28"/>
        </w:rPr>
        <w:tab/>
      </w:r>
      <w:r w:rsidRPr="00504FC9">
        <w:rPr>
          <w:rFonts w:ascii="David" w:hAnsi="David" w:cs="David" w:hint="cs"/>
          <w:kern w:val="28"/>
          <w:rtl/>
        </w:rPr>
        <w:t xml:space="preserve">                תאריך</w:t>
      </w:r>
    </w:p>
    <w:p w14:paraId="027D2EC9" w14:textId="77777777" w:rsidR="000F09D5" w:rsidRPr="00504FC9" w:rsidRDefault="0053669B" w:rsidP="00CD2E76">
      <w:pPr>
        <w:rPr>
          <w:rFonts w:ascii="David" w:hAnsi="David" w:cs="David"/>
          <w:kern w:val="28"/>
          <w:rtl/>
        </w:rPr>
      </w:pPr>
      <w:r w:rsidRPr="00504FC9">
        <w:rPr>
          <w:rFonts w:ascii="David" w:hAnsi="David" w:cs="David" w:hint="cs"/>
          <w:kern w:val="28"/>
        </w:rPr>
        <w:t xml:space="preserve">  </w:t>
      </w:r>
      <w:r w:rsidRPr="00504FC9">
        <w:rPr>
          <w:rFonts w:ascii="David" w:hAnsi="David" w:cs="David" w:hint="cs"/>
          <w:kern w:val="28"/>
          <w:rtl/>
        </w:rPr>
        <w:t>וחתימת מורשה חתימה של המציע</w:t>
      </w:r>
    </w:p>
    <w:p w14:paraId="17787850" w14:textId="77777777" w:rsidR="00324B05" w:rsidRPr="00504FC9" w:rsidRDefault="0053669B">
      <w:pPr>
        <w:bidi w:val="0"/>
        <w:spacing w:before="200" w:after="200" w:line="276" w:lineRule="auto"/>
        <w:jc w:val="right"/>
        <w:rPr>
          <w:rFonts w:ascii="David" w:hAnsi="David" w:cs="David"/>
          <w:kern w:val="28"/>
          <w:sz w:val="20"/>
          <w:szCs w:val="20"/>
          <w:rtl/>
        </w:rPr>
      </w:pPr>
      <w:r w:rsidRPr="00504FC9">
        <w:rPr>
          <w:rFonts w:ascii="David" w:hAnsi="David" w:cs="David" w:hint="cs"/>
          <w:kern w:val="28"/>
          <w:sz w:val="20"/>
          <w:szCs w:val="20"/>
        </w:rPr>
        <w:br w:type="page"/>
      </w:r>
    </w:p>
    <w:p w14:paraId="03AC5DC0" w14:textId="77777777" w:rsidR="00800AF8" w:rsidRPr="00504FC9" w:rsidRDefault="0053669B" w:rsidP="004765F5">
      <w:pPr>
        <w:pStyle w:val="affffffff1"/>
        <w:rPr>
          <w:rtl/>
        </w:rPr>
      </w:pPr>
      <w:bookmarkStart w:id="472" w:name="show_IsNotHumanResources_5"/>
      <w:bookmarkEnd w:id="459"/>
      <w:bookmarkEnd w:id="463"/>
      <w:r w:rsidRPr="00504FC9">
        <w:rPr>
          <w:rFonts w:hint="cs"/>
          <w:rtl/>
        </w:rPr>
        <w:lastRenderedPageBreak/>
        <w:t xml:space="preserve">נספח </w:t>
      </w:r>
      <w:bookmarkStart w:id="473" w:name="nispach4_3"/>
      <w:r w:rsidR="00FC104D" w:rsidRPr="00504FC9">
        <w:rPr>
          <w:rFonts w:hint="cs"/>
          <w:rtl/>
        </w:rPr>
        <w:t>3</w:t>
      </w:r>
      <w:bookmarkEnd w:id="473"/>
      <w:r w:rsidRPr="00504FC9">
        <w:rPr>
          <w:rFonts w:hint="cs"/>
          <w:rtl/>
        </w:rPr>
        <w:t xml:space="preserve"> -  תצהיר בדבר היעדר הרשעות לפי חוק עסקאות גופים ציבוריים</w:t>
      </w:r>
    </w:p>
    <w:p w14:paraId="06953A36" w14:textId="77777777" w:rsidR="00800AF8" w:rsidRPr="00504FC9" w:rsidRDefault="0053669B" w:rsidP="00800AF8">
      <w:pPr>
        <w:tabs>
          <w:tab w:val="left" w:pos="2516"/>
        </w:tabs>
        <w:rPr>
          <w:rFonts w:ascii="David" w:hAnsi="David" w:cs="David"/>
          <w:kern w:val="28"/>
          <w:sz w:val="20"/>
          <w:szCs w:val="20"/>
          <w:rtl/>
        </w:rPr>
      </w:pPr>
      <w:r w:rsidRPr="00504FC9">
        <w:rPr>
          <w:rFonts w:ascii="David" w:hAnsi="David" w:cs="David" w:hint="cs"/>
          <w:kern w:val="28"/>
          <w:sz w:val="20"/>
          <w:szCs w:val="20"/>
          <w:rtl/>
        </w:rPr>
        <w:tab/>
      </w:r>
    </w:p>
    <w:p w14:paraId="25E6EA95" w14:textId="77777777" w:rsidR="00800AF8" w:rsidRPr="00504FC9" w:rsidRDefault="0053669B" w:rsidP="00800AF8">
      <w:pPr>
        <w:spacing w:line="360" w:lineRule="auto"/>
        <w:jc w:val="both"/>
        <w:rPr>
          <w:rFonts w:ascii="David" w:hAnsi="David" w:cs="David"/>
          <w:kern w:val="28"/>
        </w:rPr>
      </w:pPr>
      <w:r w:rsidRPr="00504FC9">
        <w:rPr>
          <w:rFonts w:ascii="David" w:hAnsi="David" w:cs="David" w:hint="cs"/>
          <w:kern w:val="28"/>
          <w:rtl/>
        </w:rPr>
        <w:t>אני הח"מ _______________ ת</w:t>
      </w:r>
      <w:r w:rsidR="00EF733F" w:rsidRPr="00504FC9">
        <w:rPr>
          <w:rFonts w:ascii="David" w:hAnsi="David" w:cs="David" w:hint="cs"/>
          <w:kern w:val="28"/>
          <w:rtl/>
        </w:rPr>
        <w:t>"</w:t>
      </w:r>
      <w:r w:rsidRPr="00504FC9">
        <w:rPr>
          <w:rFonts w:ascii="David" w:hAnsi="David" w:cs="David" w:hint="cs"/>
          <w:kern w:val="28"/>
          <w:rtl/>
        </w:rPr>
        <w:t>ז _______________ לאחר שהוזהרתי כי עלי לומר את האמת וכי אהיה צפוי לעונשים הקבועים בחוק אם לא אעשה כן, מצהיר/ה בזה כדלקמן:</w:t>
      </w:r>
    </w:p>
    <w:p w14:paraId="26C21C1D" w14:textId="77777777" w:rsidR="00800AF8" w:rsidRPr="00504FC9" w:rsidRDefault="00800AF8" w:rsidP="00800AF8">
      <w:pPr>
        <w:spacing w:line="360" w:lineRule="auto"/>
        <w:jc w:val="both"/>
        <w:rPr>
          <w:rFonts w:ascii="David" w:hAnsi="David" w:cs="David"/>
          <w:kern w:val="28"/>
          <w:rtl/>
        </w:rPr>
      </w:pPr>
    </w:p>
    <w:p w14:paraId="7FBD5109" w14:textId="392A43B5" w:rsidR="00800AF8" w:rsidRPr="00504FC9" w:rsidRDefault="0053669B" w:rsidP="00E04891">
      <w:pPr>
        <w:spacing w:line="360" w:lineRule="auto"/>
        <w:jc w:val="both"/>
        <w:rPr>
          <w:rFonts w:ascii="David" w:hAnsi="David" w:cs="David"/>
          <w:kern w:val="28"/>
          <w:rtl/>
        </w:rPr>
      </w:pPr>
      <w:r w:rsidRPr="00504FC9">
        <w:rPr>
          <w:rFonts w:ascii="David" w:hAnsi="David" w:cs="David" w:hint="cs"/>
          <w:kern w:val="28"/>
          <w:rtl/>
        </w:rPr>
        <w:t>הנני נותן תצהיר זה בשם ___________________ שהוא המציע (להלן:  "</w:t>
      </w:r>
      <w:r w:rsidRPr="00504FC9">
        <w:rPr>
          <w:rFonts w:ascii="David" w:hAnsi="David" w:cs="David" w:hint="cs"/>
          <w:b/>
          <w:bCs/>
          <w:kern w:val="28"/>
          <w:rtl/>
        </w:rPr>
        <w:t>המציע</w:t>
      </w:r>
      <w:r w:rsidRPr="00504FC9">
        <w:rPr>
          <w:rFonts w:ascii="David" w:hAnsi="David" w:cs="David" w:hint="cs"/>
          <w:kern w:val="28"/>
          <w:rtl/>
        </w:rPr>
        <w:t xml:space="preserve">") המבקש להתקשר עם עורך </w:t>
      </w:r>
      <w:r w:rsidR="00992E15" w:rsidRPr="00504FC9">
        <w:rPr>
          <w:rFonts w:ascii="David" w:hAnsi="David" w:cs="David" w:hint="cs"/>
          <w:kern w:val="28"/>
          <w:rtl/>
        </w:rPr>
        <w:t>מכרז</w:t>
      </w:r>
      <w:r w:rsidR="00E04891" w:rsidRPr="00504FC9">
        <w:rPr>
          <w:rFonts w:ascii="David" w:hAnsi="David" w:cs="David" w:hint="cs"/>
          <w:kern w:val="28"/>
          <w:rtl/>
        </w:rPr>
        <w:t xml:space="preserve"> </w:t>
      </w:r>
      <w:bookmarkStart w:id="474" w:name="TenderDesc_5"/>
      <w:r w:rsidR="00992E15" w:rsidRPr="00504FC9">
        <w:rPr>
          <w:rFonts w:ascii="David" w:hAnsi="David" w:cs="David" w:hint="cs"/>
          <w:kern w:val="28"/>
          <w:rtl/>
        </w:rPr>
        <w:t>לקבלת שירותים לטיפול בחובות חייבים למשרדי ממשלה</w:t>
      </w:r>
      <w:bookmarkEnd w:id="474"/>
      <w:r w:rsidR="00E04891" w:rsidRPr="00504FC9">
        <w:rPr>
          <w:rFonts w:ascii="David" w:hAnsi="David" w:cs="David" w:hint="cs"/>
          <w:kern w:val="28"/>
          <w:rtl/>
        </w:rPr>
        <w:t>,</w:t>
      </w:r>
      <w:r w:rsidR="00992E15" w:rsidRPr="00504FC9">
        <w:rPr>
          <w:rFonts w:ascii="David" w:hAnsi="David" w:cs="David" w:hint="cs"/>
          <w:kern w:val="28"/>
          <w:rtl/>
        </w:rPr>
        <w:t xml:space="preserve"> </w:t>
      </w:r>
      <w:r w:rsidR="00E04891" w:rsidRPr="00504FC9">
        <w:rPr>
          <w:rFonts w:ascii="David" w:hAnsi="David" w:cs="David" w:hint="cs"/>
          <w:kern w:val="28"/>
          <w:rtl/>
        </w:rPr>
        <w:t xml:space="preserve">מספר </w:t>
      </w:r>
      <w:r w:rsidR="00D927AD">
        <w:rPr>
          <w:rFonts w:ascii="David" w:hAnsi="David" w:cs="David" w:hint="cs"/>
          <w:kern w:val="28"/>
          <w:rtl/>
        </w:rPr>
        <w:t>83/2025</w:t>
      </w:r>
      <w:r w:rsidR="00E04891" w:rsidRPr="00504FC9">
        <w:rPr>
          <w:rFonts w:ascii="David" w:hAnsi="David" w:cs="David" w:hint="cs"/>
          <w:kern w:val="28"/>
          <w:rtl/>
        </w:rPr>
        <w:t xml:space="preserve"> </w:t>
      </w:r>
      <w:r w:rsidRPr="00504FC9">
        <w:rPr>
          <w:rFonts w:ascii="David" w:hAnsi="David" w:cs="David" w:hint="cs"/>
          <w:kern w:val="28"/>
          <w:rtl/>
        </w:rPr>
        <w:t xml:space="preserve">עבור </w:t>
      </w:r>
      <w:bookmarkStart w:id="475" w:name="OfficeValue_7"/>
      <w:r w:rsidRPr="00504FC9">
        <w:rPr>
          <w:rFonts w:ascii="David" w:hAnsi="David" w:cs="David" w:hint="cs"/>
          <w:kern w:val="28"/>
          <w:rtl/>
        </w:rPr>
        <w:t>משרד האוצר</w:t>
      </w:r>
      <w:bookmarkEnd w:id="475"/>
      <w:r w:rsidRPr="00504FC9">
        <w:rPr>
          <w:rFonts w:ascii="David" w:hAnsi="David" w:cs="David" w:hint="cs"/>
          <w:kern w:val="28"/>
          <w:rtl/>
        </w:rPr>
        <w:t xml:space="preserve">. אני מצהיר/ה כי הנני מוסמך/ת לתת תצהיר זה בשם המציע. </w:t>
      </w:r>
    </w:p>
    <w:p w14:paraId="1CDAB192" w14:textId="77777777" w:rsidR="00800AF8" w:rsidRPr="00504FC9" w:rsidRDefault="0053669B" w:rsidP="00800AF8">
      <w:pPr>
        <w:spacing w:line="360" w:lineRule="auto"/>
        <w:jc w:val="both"/>
        <w:rPr>
          <w:rFonts w:ascii="David" w:hAnsi="David" w:cs="David"/>
          <w:kern w:val="28"/>
          <w:rtl/>
        </w:rPr>
      </w:pPr>
      <w:r w:rsidRPr="00504FC9">
        <w:rPr>
          <w:rFonts w:ascii="David" w:hAnsi="David" w:cs="David" w:hint="cs"/>
          <w:kern w:val="28"/>
          <w:rtl/>
        </w:rPr>
        <w:t>בתצהירי זה, משמעותו של המונח "</w:t>
      </w:r>
      <w:r w:rsidRPr="00504FC9">
        <w:rPr>
          <w:rFonts w:ascii="David" w:hAnsi="David" w:cs="David" w:hint="cs"/>
          <w:b/>
          <w:bCs/>
          <w:kern w:val="28"/>
          <w:rtl/>
        </w:rPr>
        <w:t>בעל זיקה</w:t>
      </w:r>
      <w:r w:rsidRPr="00504FC9">
        <w:rPr>
          <w:rFonts w:ascii="David" w:hAnsi="David" w:cs="David" w:hint="cs"/>
          <w:kern w:val="28"/>
          <w:rtl/>
        </w:rPr>
        <w:t>" כהגדרתו בחוק עסקאות גופים ציבוריים התשל"ו-1976 (להלן:  "</w:t>
      </w:r>
      <w:r w:rsidRPr="00504FC9">
        <w:rPr>
          <w:rFonts w:ascii="David" w:hAnsi="David" w:cs="David" w:hint="cs"/>
          <w:b/>
          <w:bCs/>
          <w:kern w:val="28"/>
          <w:rtl/>
        </w:rPr>
        <w:t>חוק עסקאות גופים ציבוריים</w:t>
      </w:r>
      <w:r w:rsidRPr="00504FC9">
        <w:rPr>
          <w:rFonts w:ascii="David" w:hAnsi="David" w:cs="David" w:hint="cs"/>
          <w:kern w:val="28"/>
          <w:rtl/>
        </w:rPr>
        <w:t xml:space="preserve">"). אני מאשר/ת כי הוסברה לי משמעותו של מונח זה וכי אני מבין/ה אותו. </w:t>
      </w:r>
    </w:p>
    <w:p w14:paraId="0CDAE5B7" w14:textId="77777777" w:rsidR="00800AF8" w:rsidRPr="00504FC9" w:rsidRDefault="0053669B" w:rsidP="00800AF8">
      <w:pPr>
        <w:spacing w:line="360" w:lineRule="auto"/>
        <w:jc w:val="both"/>
        <w:rPr>
          <w:rFonts w:ascii="David" w:hAnsi="David" w:cs="David"/>
          <w:kern w:val="28"/>
          <w:rtl/>
        </w:rPr>
      </w:pPr>
      <w:r w:rsidRPr="00504FC9">
        <w:rPr>
          <w:rFonts w:ascii="David" w:hAnsi="David" w:cs="David" w:hint="cs"/>
          <w:kern w:val="28"/>
          <w:rtl/>
        </w:rPr>
        <w:t xml:space="preserve">משמעותו של המונח </w:t>
      </w:r>
      <w:r w:rsidRPr="00504FC9">
        <w:rPr>
          <w:rFonts w:ascii="David" w:hAnsi="David" w:cs="David" w:hint="cs"/>
          <w:b/>
          <w:bCs/>
          <w:kern w:val="28"/>
          <w:rtl/>
        </w:rPr>
        <w:t>"עבירה"</w:t>
      </w:r>
      <w:r w:rsidRPr="00504FC9">
        <w:rPr>
          <w:rFonts w:ascii="David" w:hAnsi="David" w:cs="David" w:hint="cs"/>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AB4F62" w14:textId="77777777" w:rsidR="00800AF8" w:rsidRPr="00504FC9" w:rsidRDefault="0053669B" w:rsidP="00992E15">
      <w:pPr>
        <w:spacing w:line="360" w:lineRule="auto"/>
        <w:jc w:val="both"/>
        <w:rPr>
          <w:rFonts w:ascii="David" w:hAnsi="David" w:cs="David"/>
          <w:kern w:val="28"/>
          <w:rtl/>
        </w:rPr>
      </w:pPr>
      <w:r w:rsidRPr="00504FC9">
        <w:rPr>
          <w:rFonts w:ascii="David" w:hAnsi="David" w:cs="David" w:hint="cs"/>
          <w:kern w:val="28"/>
          <w:rtl/>
        </w:rPr>
        <w:t>המציע הינו תאגיד הרשום בישראל.</w:t>
      </w:r>
      <w:r w:rsidR="00EF733F" w:rsidRPr="00504FC9">
        <w:rPr>
          <w:rFonts w:ascii="David" w:hAnsi="David" w:cs="David" w:hint="cs"/>
          <w:kern w:val="28"/>
          <w:rtl/>
        </w:rPr>
        <w:t xml:space="preserve"> </w:t>
      </w:r>
      <w:r w:rsidRPr="00504FC9">
        <w:rPr>
          <w:rFonts w:ascii="David" w:hAnsi="David" w:cs="David" w:hint="cs"/>
          <w:kern w:val="28"/>
          <w:rtl/>
        </w:rPr>
        <w:t xml:space="preserve">(סמן </w:t>
      </w:r>
      <w:r w:rsidRPr="00504FC9">
        <w:rPr>
          <w:rFonts w:ascii="David" w:hAnsi="David" w:cs="David" w:hint="cs"/>
          <w:kern w:val="28"/>
        </w:rPr>
        <w:t>X</w:t>
      </w:r>
      <w:r w:rsidRPr="00504FC9">
        <w:rPr>
          <w:rFonts w:ascii="David" w:hAnsi="David" w:cs="David" w:hint="cs"/>
          <w:kern w:val="28"/>
          <w:rtl/>
        </w:rPr>
        <w:t xml:space="preserve"> במשבצת המתאימה)</w:t>
      </w:r>
      <w:r w:rsidR="00622DE5" w:rsidRPr="00504FC9">
        <w:rPr>
          <w:rFonts w:ascii="David" w:hAnsi="David" w:cs="David" w:hint="cs"/>
          <w:kern w:val="28"/>
          <w:rtl/>
        </w:rPr>
        <w:t>:</w:t>
      </w:r>
    </w:p>
    <w:p w14:paraId="7B113B63" w14:textId="30CDC0F8" w:rsidR="00800AF8" w:rsidRPr="00504FC9" w:rsidRDefault="0053669B"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504FC9">
        <w:rPr>
          <w:rFonts w:ascii="David" w:hAnsi="David" w:cs="David" w:hint="cs"/>
          <w:kern w:val="28"/>
          <w:rtl/>
        </w:rPr>
        <w:t xml:space="preserve">המציע ובעל זיקה אליו </w:t>
      </w:r>
      <w:r w:rsidRPr="00504FC9">
        <w:rPr>
          <w:rFonts w:ascii="David" w:hAnsi="David" w:cs="David" w:hint="cs"/>
          <w:b/>
          <w:bCs/>
          <w:kern w:val="28"/>
          <w:u w:val="single"/>
          <w:rtl/>
        </w:rPr>
        <w:t>לא הורשעו</w:t>
      </w:r>
      <w:r w:rsidRPr="00504FC9">
        <w:rPr>
          <w:rFonts w:ascii="David" w:hAnsi="David" w:cs="David" w:hint="cs"/>
          <w:kern w:val="28"/>
          <w:rtl/>
        </w:rPr>
        <w:t xml:space="preserve"> ביותר משתי עבירות עד למועד האחרון להגשת ההצעות (להלן: "</w:t>
      </w:r>
      <w:r w:rsidRPr="00504FC9">
        <w:rPr>
          <w:rFonts w:ascii="David" w:hAnsi="David" w:cs="David" w:hint="cs"/>
          <w:b/>
          <w:bCs/>
          <w:kern w:val="28"/>
          <w:rtl/>
        </w:rPr>
        <w:t>מועד להגשה</w:t>
      </w:r>
      <w:r w:rsidRPr="00504FC9">
        <w:rPr>
          <w:rFonts w:ascii="David" w:hAnsi="David" w:cs="David" w:hint="cs"/>
          <w:kern w:val="28"/>
          <w:rtl/>
        </w:rPr>
        <w:t xml:space="preserve">") </w:t>
      </w:r>
      <w:r w:rsidR="00992E15" w:rsidRPr="00504FC9">
        <w:rPr>
          <w:rFonts w:ascii="David" w:hAnsi="David" w:cs="David" w:hint="cs"/>
          <w:kern w:val="28"/>
          <w:rtl/>
        </w:rPr>
        <w:t>למכרז</w:t>
      </w:r>
      <w:r w:rsidR="00E04891" w:rsidRPr="00504FC9">
        <w:rPr>
          <w:rFonts w:ascii="David" w:hAnsi="David" w:cs="David" w:hint="cs"/>
          <w:kern w:val="28"/>
          <w:rtl/>
        </w:rPr>
        <w:t xml:space="preserve"> </w:t>
      </w:r>
      <w:bookmarkStart w:id="476" w:name="TenderDesc_9"/>
      <w:r w:rsidR="00992E15" w:rsidRPr="00504FC9">
        <w:rPr>
          <w:rFonts w:ascii="David" w:hAnsi="David" w:cs="David" w:hint="cs"/>
          <w:kern w:val="28"/>
          <w:rtl/>
        </w:rPr>
        <w:t>מכרז לקבלת שירותים לטיפול בחובות חייבים למשרדי ממשלה</w:t>
      </w:r>
      <w:bookmarkEnd w:id="476"/>
      <w:r w:rsidR="00E04891" w:rsidRPr="00504FC9">
        <w:rPr>
          <w:rFonts w:ascii="David" w:hAnsi="David" w:cs="David" w:hint="cs"/>
          <w:kern w:val="28"/>
          <w:rtl/>
        </w:rPr>
        <w:t xml:space="preserve">, מספר </w:t>
      </w:r>
      <w:r w:rsidR="00D927AD">
        <w:rPr>
          <w:rFonts w:ascii="David" w:hAnsi="David" w:cs="David" w:hint="cs"/>
          <w:kern w:val="28"/>
          <w:rtl/>
        </w:rPr>
        <w:t>83/2025</w:t>
      </w:r>
      <w:r w:rsidRPr="00504FC9">
        <w:rPr>
          <w:rFonts w:ascii="David" w:hAnsi="David" w:cs="David" w:hint="cs"/>
          <w:kern w:val="28"/>
          <w:rtl/>
        </w:rPr>
        <w:t>.</w:t>
      </w:r>
    </w:p>
    <w:p w14:paraId="5F204E88" w14:textId="77777777" w:rsidR="00800AF8" w:rsidRPr="00504FC9" w:rsidRDefault="0053669B" w:rsidP="006F4E15">
      <w:pPr>
        <w:numPr>
          <w:ilvl w:val="0"/>
          <w:numId w:val="59"/>
        </w:numPr>
        <w:tabs>
          <w:tab w:val="clear" w:pos="360"/>
          <w:tab w:val="num" w:pos="502"/>
        </w:tabs>
        <w:spacing w:line="360" w:lineRule="auto"/>
        <w:ind w:left="0" w:right="360" w:firstLine="0"/>
        <w:jc w:val="both"/>
        <w:rPr>
          <w:rFonts w:ascii="David" w:hAnsi="David" w:cs="David"/>
          <w:kern w:val="28"/>
        </w:rPr>
      </w:pPr>
      <w:r w:rsidRPr="00504FC9">
        <w:rPr>
          <w:rFonts w:ascii="David" w:hAnsi="David" w:cs="David" w:hint="cs"/>
          <w:kern w:val="28"/>
          <w:rtl/>
        </w:rPr>
        <w:t xml:space="preserve">המציע או בעל זיקה אליו </w:t>
      </w:r>
      <w:r w:rsidRPr="00504FC9">
        <w:rPr>
          <w:rFonts w:ascii="David" w:hAnsi="David" w:cs="David" w:hint="cs"/>
          <w:b/>
          <w:bCs/>
          <w:kern w:val="28"/>
          <w:u w:val="single"/>
          <w:rtl/>
        </w:rPr>
        <w:t>הורשעו</w:t>
      </w:r>
      <w:r w:rsidRPr="00504FC9">
        <w:rPr>
          <w:rFonts w:ascii="David" w:hAnsi="David" w:cs="David" w:hint="cs"/>
          <w:kern w:val="28"/>
          <w:rtl/>
        </w:rPr>
        <w:t xml:space="preserve"> בפסק דין  ביותר משתי עבירות </w:t>
      </w:r>
      <w:r w:rsidRPr="00504FC9">
        <w:rPr>
          <w:rFonts w:ascii="David" w:hAnsi="David" w:cs="David" w:hint="cs"/>
          <w:b/>
          <w:bCs/>
          <w:kern w:val="28"/>
          <w:u w:val="single"/>
          <w:rtl/>
        </w:rPr>
        <w:t>וחלפה שנה אחת</w:t>
      </w:r>
      <w:r w:rsidRPr="00504FC9">
        <w:rPr>
          <w:rFonts w:ascii="David" w:hAnsi="David" w:cs="David" w:hint="cs"/>
          <w:kern w:val="28"/>
          <w:rtl/>
        </w:rPr>
        <w:t xml:space="preserve"> לפחות ממועד ההרשעה האחרונה ועד למועד ההגשה. </w:t>
      </w:r>
    </w:p>
    <w:p w14:paraId="7571A420" w14:textId="77777777" w:rsidR="00800AF8" w:rsidRPr="00504FC9" w:rsidRDefault="0053669B" w:rsidP="006F4E15">
      <w:pPr>
        <w:numPr>
          <w:ilvl w:val="0"/>
          <w:numId w:val="59"/>
        </w:numPr>
        <w:tabs>
          <w:tab w:val="clear" w:pos="360"/>
          <w:tab w:val="num" w:pos="502"/>
        </w:tabs>
        <w:spacing w:line="360" w:lineRule="auto"/>
        <w:ind w:left="0" w:right="360" w:firstLine="0"/>
        <w:jc w:val="both"/>
        <w:rPr>
          <w:rFonts w:ascii="David" w:hAnsi="David" w:cs="David"/>
          <w:kern w:val="28"/>
        </w:rPr>
      </w:pPr>
      <w:r w:rsidRPr="00504FC9">
        <w:rPr>
          <w:rFonts w:ascii="David" w:hAnsi="David" w:cs="David" w:hint="cs"/>
          <w:kern w:val="28"/>
          <w:rtl/>
        </w:rPr>
        <w:t xml:space="preserve">המציע או בעל זיקה אליו </w:t>
      </w:r>
      <w:r w:rsidRPr="00504FC9">
        <w:rPr>
          <w:rFonts w:ascii="David" w:hAnsi="David" w:cs="David" w:hint="cs"/>
          <w:b/>
          <w:bCs/>
          <w:kern w:val="28"/>
          <w:u w:val="single"/>
          <w:rtl/>
        </w:rPr>
        <w:t>הורשעו</w:t>
      </w:r>
      <w:r w:rsidRPr="00504FC9">
        <w:rPr>
          <w:rFonts w:ascii="David" w:hAnsi="David" w:cs="David" w:hint="cs"/>
          <w:kern w:val="28"/>
          <w:rtl/>
        </w:rPr>
        <w:t xml:space="preserve"> בפסק דין  ביותר משתי עבירות </w:t>
      </w:r>
      <w:r w:rsidRPr="00504FC9">
        <w:rPr>
          <w:rFonts w:ascii="David" w:hAnsi="David" w:cs="David" w:hint="cs"/>
          <w:b/>
          <w:bCs/>
          <w:kern w:val="28"/>
          <w:u w:val="single"/>
          <w:rtl/>
        </w:rPr>
        <w:t>ולא חלפה שנה אחת</w:t>
      </w:r>
      <w:r w:rsidRPr="00504FC9">
        <w:rPr>
          <w:rFonts w:ascii="David" w:hAnsi="David" w:cs="David" w:hint="cs"/>
          <w:kern w:val="28"/>
          <w:rtl/>
        </w:rPr>
        <w:t xml:space="preserve"> לפחות ממועד ההרשעה האחרונה ועד למועד ההגשה. </w:t>
      </w:r>
    </w:p>
    <w:p w14:paraId="23B24EF8" w14:textId="77777777" w:rsidR="00800AF8" w:rsidRPr="00504FC9" w:rsidRDefault="0053669B" w:rsidP="00800AF8">
      <w:pPr>
        <w:spacing w:line="360" w:lineRule="auto"/>
        <w:jc w:val="both"/>
        <w:rPr>
          <w:rFonts w:ascii="David" w:hAnsi="David" w:cs="David"/>
          <w:kern w:val="28"/>
          <w:rtl/>
        </w:rPr>
      </w:pPr>
      <w:r w:rsidRPr="00504FC9">
        <w:rPr>
          <w:rFonts w:ascii="David" w:hAnsi="David" w:cs="David" w:hint="cs"/>
          <w:kern w:val="28"/>
          <w:rtl/>
        </w:rPr>
        <w:t xml:space="preserve">זה שמי, להלן חתימתי ותוכן תצהירי דלעיל אמת. </w:t>
      </w:r>
    </w:p>
    <w:p w14:paraId="0A8C56F0" w14:textId="77777777" w:rsidR="00F43EB1" w:rsidRPr="00504FC9" w:rsidRDefault="00F43EB1" w:rsidP="00800AF8">
      <w:pPr>
        <w:spacing w:line="360" w:lineRule="auto"/>
        <w:jc w:val="both"/>
        <w:rPr>
          <w:rFonts w:ascii="David" w:hAnsi="David" w:cs="David"/>
          <w:kern w:val="28"/>
          <w:rtl/>
        </w:rPr>
      </w:pPr>
    </w:p>
    <w:p w14:paraId="44EFFCAB" w14:textId="77777777" w:rsidR="00800AF8" w:rsidRPr="00504FC9" w:rsidRDefault="0053669B" w:rsidP="00F43EB1">
      <w:pPr>
        <w:spacing w:line="360" w:lineRule="auto"/>
        <w:rPr>
          <w:rFonts w:ascii="David" w:hAnsi="David" w:cs="David"/>
          <w:kern w:val="28"/>
          <w:rtl/>
        </w:rPr>
      </w:pPr>
      <w:r w:rsidRPr="00504FC9">
        <w:rPr>
          <w:rFonts w:ascii="David" w:hAnsi="David" w:cs="David" w:hint="cs"/>
          <w:kern w:val="28"/>
          <w:rtl/>
        </w:rPr>
        <w:t>_______________</w:t>
      </w:r>
      <w:r w:rsidR="00F43EB1" w:rsidRPr="00504FC9">
        <w:rPr>
          <w:rFonts w:ascii="David" w:hAnsi="David" w:cs="David" w:hint="cs"/>
          <w:kern w:val="28"/>
          <w:rtl/>
        </w:rPr>
        <w:t>_____</w:t>
      </w:r>
      <w:r w:rsidR="00F43EB1" w:rsidRPr="00504FC9">
        <w:rPr>
          <w:rFonts w:ascii="David" w:hAnsi="David" w:cs="David" w:hint="cs"/>
          <w:kern w:val="28"/>
          <w:rtl/>
        </w:rPr>
        <w:tab/>
        <w:t xml:space="preserve">      ________________</w:t>
      </w:r>
      <w:r w:rsidRPr="00504FC9">
        <w:rPr>
          <w:rFonts w:ascii="David" w:hAnsi="David" w:cs="David" w:hint="cs"/>
          <w:kern w:val="28"/>
          <w:rtl/>
        </w:rPr>
        <w:tab/>
      </w:r>
      <w:r w:rsidR="00F43EB1" w:rsidRPr="00504FC9">
        <w:rPr>
          <w:rFonts w:ascii="David" w:hAnsi="David" w:cs="David" w:hint="cs"/>
          <w:kern w:val="28"/>
          <w:rtl/>
        </w:rPr>
        <w:t xml:space="preserve"> _________________</w:t>
      </w:r>
      <w:r w:rsidRPr="00504FC9">
        <w:rPr>
          <w:rFonts w:ascii="David" w:hAnsi="David" w:cs="David" w:hint="cs"/>
          <w:kern w:val="28"/>
          <w:rtl/>
        </w:rPr>
        <w:t xml:space="preserve">   </w:t>
      </w:r>
    </w:p>
    <w:p w14:paraId="45BD10E6" w14:textId="77777777" w:rsidR="00800AF8" w:rsidRPr="00504FC9" w:rsidRDefault="0053669B" w:rsidP="00F43EB1">
      <w:pPr>
        <w:spacing w:line="360" w:lineRule="auto"/>
        <w:rPr>
          <w:rFonts w:ascii="David" w:hAnsi="David" w:cs="David"/>
          <w:kern w:val="28"/>
          <w:rtl/>
        </w:rPr>
      </w:pPr>
      <w:r w:rsidRPr="00504FC9">
        <w:rPr>
          <w:rFonts w:ascii="David" w:hAnsi="David" w:cs="David" w:hint="cs"/>
          <w:kern w:val="28"/>
          <w:rtl/>
        </w:rPr>
        <w:t xml:space="preserve">    </w:t>
      </w:r>
      <w:r w:rsidRPr="00504FC9">
        <w:rPr>
          <w:rFonts w:ascii="David" w:hAnsi="David" w:cs="David" w:hint="cs"/>
          <w:kern w:val="28"/>
          <w:rtl/>
        </w:rPr>
        <w:tab/>
        <w:t>תאריך</w:t>
      </w:r>
      <w:r w:rsidRPr="00504FC9">
        <w:rPr>
          <w:rFonts w:ascii="David" w:hAnsi="David" w:cs="David" w:hint="cs"/>
          <w:kern w:val="28"/>
          <w:rtl/>
        </w:rPr>
        <w:tab/>
      </w:r>
      <w:r w:rsidRPr="00504FC9">
        <w:rPr>
          <w:rFonts w:ascii="David" w:hAnsi="David" w:cs="David" w:hint="cs"/>
          <w:kern w:val="28"/>
          <w:rtl/>
        </w:rPr>
        <w:tab/>
      </w:r>
      <w:r w:rsidRPr="00504FC9">
        <w:rPr>
          <w:rFonts w:ascii="David" w:hAnsi="David" w:cs="David" w:hint="cs"/>
          <w:kern w:val="28"/>
          <w:rtl/>
        </w:rPr>
        <w:tab/>
        <w:t xml:space="preserve">             </w:t>
      </w:r>
      <w:r w:rsidR="00F43EB1" w:rsidRPr="00504FC9">
        <w:rPr>
          <w:rFonts w:ascii="David" w:hAnsi="David" w:cs="David" w:hint="cs"/>
          <w:kern w:val="28"/>
          <w:rtl/>
        </w:rPr>
        <w:t xml:space="preserve">              שם</w:t>
      </w:r>
      <w:r w:rsidR="00F43EB1" w:rsidRPr="00504FC9">
        <w:rPr>
          <w:rFonts w:ascii="David" w:hAnsi="David" w:cs="David" w:hint="cs"/>
          <w:kern w:val="28"/>
          <w:rtl/>
        </w:rPr>
        <w:tab/>
        <w:t xml:space="preserve">                   חתימה וחותמת</w:t>
      </w:r>
      <w:r w:rsidRPr="00504FC9">
        <w:rPr>
          <w:rFonts w:ascii="David" w:hAnsi="David" w:cs="David" w:hint="cs"/>
          <w:kern w:val="28"/>
          <w:rtl/>
        </w:rPr>
        <w:t xml:space="preserve">                      </w:t>
      </w:r>
    </w:p>
    <w:p w14:paraId="013E2D29" w14:textId="77777777" w:rsidR="00800AF8" w:rsidRPr="00504FC9" w:rsidRDefault="0053669B" w:rsidP="00F43EB1">
      <w:pPr>
        <w:spacing w:line="360" w:lineRule="auto"/>
        <w:rPr>
          <w:rFonts w:ascii="David" w:hAnsi="David" w:cs="David"/>
          <w:kern w:val="28"/>
          <w:rtl/>
        </w:rPr>
      </w:pPr>
      <w:r w:rsidRPr="00504FC9">
        <w:rPr>
          <w:rFonts w:ascii="David" w:hAnsi="David" w:cs="David" w:hint="cs"/>
          <w:kern w:val="28"/>
          <w:rtl/>
        </w:rPr>
        <w:t xml:space="preserve">       </w:t>
      </w:r>
    </w:p>
    <w:p w14:paraId="49573D0F" w14:textId="77777777" w:rsidR="00800AF8" w:rsidRPr="00504FC9" w:rsidRDefault="0053669B"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504FC9">
        <w:rPr>
          <w:rFonts w:ascii="David" w:hAnsi="David" w:cs="David" w:hint="cs"/>
          <w:kern w:val="28"/>
          <w:u w:val="single"/>
          <w:rtl/>
        </w:rPr>
        <w:t>אישור עורך הדין</w:t>
      </w:r>
    </w:p>
    <w:p w14:paraId="32CE4703" w14:textId="77777777" w:rsidR="00800AF8" w:rsidRPr="00504FC9" w:rsidRDefault="0053669B" w:rsidP="00800AF8">
      <w:pPr>
        <w:spacing w:line="360" w:lineRule="auto"/>
        <w:jc w:val="both"/>
        <w:rPr>
          <w:rFonts w:ascii="David" w:hAnsi="David" w:cs="David"/>
          <w:kern w:val="28"/>
          <w:rtl/>
        </w:rPr>
      </w:pPr>
      <w:r w:rsidRPr="00504FC9">
        <w:rPr>
          <w:rFonts w:ascii="David" w:hAnsi="David" w:cs="David" w:hint="c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504FC9">
        <w:rPr>
          <w:rFonts w:ascii="David" w:hAnsi="David" w:cs="David" w:hint="cs"/>
          <w:kern w:val="28"/>
          <w:rtl/>
        </w:rPr>
        <w:t>"</w:t>
      </w:r>
      <w:r w:rsidRPr="00504FC9">
        <w:rPr>
          <w:rFonts w:ascii="David" w:hAnsi="David" w:cs="David" w:hint="c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E8705DF" w14:textId="77777777" w:rsidR="00F43EB1" w:rsidRPr="00504FC9" w:rsidRDefault="00F43EB1" w:rsidP="00800AF8">
      <w:pPr>
        <w:spacing w:line="360" w:lineRule="auto"/>
        <w:rPr>
          <w:rFonts w:ascii="David" w:hAnsi="David" w:cs="David"/>
          <w:kern w:val="28"/>
          <w:rtl/>
        </w:rPr>
      </w:pPr>
    </w:p>
    <w:p w14:paraId="0CF9164E" w14:textId="77777777" w:rsidR="00800AF8" w:rsidRPr="00504FC9" w:rsidRDefault="0053669B" w:rsidP="00800AF8">
      <w:pPr>
        <w:spacing w:line="360" w:lineRule="auto"/>
        <w:rPr>
          <w:rFonts w:ascii="David" w:hAnsi="David" w:cs="David"/>
          <w:kern w:val="28"/>
          <w:rtl/>
        </w:rPr>
      </w:pPr>
      <w:r w:rsidRPr="00504FC9">
        <w:rPr>
          <w:rFonts w:ascii="David" w:hAnsi="David" w:cs="David" w:hint="cs"/>
          <w:kern w:val="28"/>
          <w:rtl/>
        </w:rPr>
        <w:t>_________________</w:t>
      </w:r>
      <w:r w:rsidRPr="00504FC9">
        <w:rPr>
          <w:rFonts w:ascii="David" w:hAnsi="David" w:cs="David" w:hint="cs"/>
          <w:kern w:val="28"/>
          <w:rtl/>
        </w:rPr>
        <w:tab/>
        <w:t xml:space="preserve">          ___________________</w:t>
      </w:r>
      <w:r w:rsidRPr="00504FC9">
        <w:rPr>
          <w:rFonts w:ascii="David" w:hAnsi="David" w:cs="David" w:hint="cs"/>
          <w:kern w:val="28"/>
          <w:rtl/>
        </w:rPr>
        <w:tab/>
        <w:t xml:space="preserve">              ___________________</w:t>
      </w:r>
    </w:p>
    <w:p w14:paraId="4AD95D17" w14:textId="77777777" w:rsidR="00800AF8" w:rsidRPr="00504FC9" w:rsidRDefault="0053669B" w:rsidP="00800AF8">
      <w:pPr>
        <w:spacing w:line="360" w:lineRule="auto"/>
        <w:rPr>
          <w:rFonts w:ascii="David" w:hAnsi="David" w:cs="David"/>
          <w:kern w:val="28"/>
          <w:rtl/>
        </w:rPr>
      </w:pPr>
      <w:r w:rsidRPr="00504FC9">
        <w:rPr>
          <w:rFonts w:ascii="David" w:hAnsi="David" w:cs="David" w:hint="cs"/>
          <w:kern w:val="28"/>
          <w:rtl/>
        </w:rPr>
        <w:t xml:space="preserve">            תאריך</w:t>
      </w:r>
      <w:r w:rsidRPr="00504FC9">
        <w:rPr>
          <w:rFonts w:ascii="David" w:hAnsi="David" w:cs="David" w:hint="cs"/>
          <w:kern w:val="28"/>
          <w:rtl/>
        </w:rPr>
        <w:tab/>
      </w:r>
      <w:r w:rsidRPr="00504FC9">
        <w:rPr>
          <w:rFonts w:ascii="David" w:hAnsi="David" w:cs="David" w:hint="cs"/>
          <w:kern w:val="28"/>
          <w:rtl/>
        </w:rPr>
        <w:tab/>
      </w:r>
      <w:r w:rsidRPr="00504FC9">
        <w:rPr>
          <w:rFonts w:ascii="David" w:hAnsi="David" w:cs="David" w:hint="cs"/>
          <w:kern w:val="28"/>
          <w:rtl/>
        </w:rPr>
        <w:tab/>
        <w:t xml:space="preserve">     מספר רישיון</w:t>
      </w:r>
      <w:r w:rsidRPr="00504FC9">
        <w:rPr>
          <w:rFonts w:ascii="David" w:hAnsi="David" w:cs="David" w:hint="cs"/>
          <w:kern w:val="28"/>
          <w:rtl/>
        </w:rPr>
        <w:tab/>
      </w:r>
      <w:r w:rsidRPr="00504FC9">
        <w:rPr>
          <w:rFonts w:ascii="David" w:hAnsi="David" w:cs="David" w:hint="cs"/>
          <w:kern w:val="28"/>
          <w:rtl/>
        </w:rPr>
        <w:tab/>
        <w:t xml:space="preserve">                       חתימה וחותמת</w:t>
      </w:r>
    </w:p>
    <w:p w14:paraId="0FD52263" w14:textId="77777777" w:rsidR="00891BD7" w:rsidRPr="00504FC9" w:rsidRDefault="0053669B">
      <w:pPr>
        <w:bidi w:val="0"/>
        <w:spacing w:before="200" w:after="200" w:line="276" w:lineRule="auto"/>
        <w:rPr>
          <w:rFonts w:ascii="David" w:hAnsi="David" w:cs="David"/>
          <w:kern w:val="28"/>
        </w:rPr>
      </w:pPr>
      <w:r w:rsidRPr="00504FC9">
        <w:rPr>
          <w:rFonts w:ascii="David" w:hAnsi="David" w:cs="David" w:hint="cs"/>
          <w:kern w:val="28"/>
          <w:rtl/>
        </w:rPr>
        <w:br w:type="page"/>
      </w:r>
    </w:p>
    <w:p w14:paraId="58CF0539" w14:textId="77777777" w:rsidR="00D65730" w:rsidRDefault="00D65730" w:rsidP="00AA5C36">
      <w:pPr>
        <w:pStyle w:val="affffffff1"/>
        <w:rPr>
          <w:ins w:id="477" w:author="Ronnen Avny" w:date="2025-10-27T10:37:00Z"/>
          <w:rtl/>
        </w:rPr>
      </w:pPr>
      <w:bookmarkStart w:id="478" w:name="show_nispach6"/>
      <w:bookmarkEnd w:id="472"/>
      <w:ins w:id="479" w:author="Ronnen Avny" w:date="2025-10-27T10:37:00Z">
        <w:r w:rsidRPr="00E30A8B">
          <w:rPr>
            <w:rFonts w:hint="cs"/>
            <w:highlight w:val="green"/>
            <w:rtl/>
          </w:rPr>
          <w:lastRenderedPageBreak/>
          <w:t xml:space="preserve">---- </w:t>
        </w:r>
      </w:ins>
      <w:ins w:id="480" w:author="Ronnen Avny" w:date="2025-10-27T10:36:00Z">
        <w:r w:rsidRPr="00E30A8B">
          <w:rPr>
            <w:rFonts w:hint="cs"/>
            <w:highlight w:val="green"/>
            <w:rtl/>
          </w:rPr>
          <w:t>מבוטל ---</w:t>
        </w:r>
      </w:ins>
    </w:p>
    <w:p w14:paraId="7E94DA12" w14:textId="0EF7F06C" w:rsidR="00AA5C36" w:rsidRPr="00504FC9" w:rsidRDefault="00685FEA" w:rsidP="00AA5C36">
      <w:pPr>
        <w:pStyle w:val="affffffff1"/>
        <w:rPr>
          <w:rtl/>
        </w:rPr>
      </w:pPr>
      <w:r w:rsidRPr="00504FC9">
        <w:rPr>
          <w:rFonts w:hint="cs"/>
          <w:rtl/>
        </w:rPr>
        <w:t xml:space="preserve">נספח </w:t>
      </w:r>
      <w:bookmarkStart w:id="481" w:name="nispach6_1"/>
      <w:r w:rsidRPr="00504FC9">
        <w:rPr>
          <w:rFonts w:hint="cs"/>
          <w:rtl/>
        </w:rPr>
        <w:t>4</w:t>
      </w:r>
      <w:bookmarkEnd w:id="481"/>
      <w:r w:rsidRPr="00504FC9">
        <w:rPr>
          <w:rFonts w:hint="cs"/>
          <w:rtl/>
        </w:rPr>
        <w:t xml:space="preserve"> – אישור רו"ח אודות נתונים מהדוחות הכספיים</w:t>
      </w:r>
    </w:p>
    <w:p w14:paraId="2F7EE7E4" w14:textId="77777777" w:rsidR="00685FEA" w:rsidRPr="00504FC9" w:rsidRDefault="0053669B" w:rsidP="00685FEA">
      <w:pPr>
        <w:jc w:val="right"/>
        <w:rPr>
          <w:rFonts w:ascii="David" w:hAnsi="David" w:cs="David"/>
          <w:kern w:val="28"/>
          <w:sz w:val="20"/>
          <w:szCs w:val="20"/>
        </w:rPr>
      </w:pPr>
      <w:r w:rsidRPr="00504FC9">
        <w:rPr>
          <w:rFonts w:ascii="David" w:hAnsi="David" w:cs="David" w:hint="cs"/>
          <w:kern w:val="28"/>
          <w:rtl/>
        </w:rPr>
        <w:t>תאריך</w:t>
      </w:r>
      <w:r w:rsidRPr="00504FC9">
        <w:rPr>
          <w:rFonts w:ascii="David" w:hAnsi="David" w:cs="David" w:hint="cs"/>
          <w:kern w:val="28"/>
          <w:sz w:val="20"/>
          <w:szCs w:val="20"/>
          <w:rtl/>
        </w:rPr>
        <w:t>:_______________</w:t>
      </w:r>
    </w:p>
    <w:p w14:paraId="3292D957" w14:textId="77777777" w:rsidR="00685FEA" w:rsidRPr="00504FC9" w:rsidRDefault="00685FEA" w:rsidP="00685FEA">
      <w:pPr>
        <w:jc w:val="both"/>
        <w:rPr>
          <w:rFonts w:ascii="David" w:hAnsi="David" w:cs="David"/>
          <w:kern w:val="28"/>
          <w:rtl/>
        </w:rPr>
      </w:pPr>
    </w:p>
    <w:p w14:paraId="46A8AB55" w14:textId="77777777" w:rsidR="00685FEA" w:rsidRPr="00504FC9" w:rsidRDefault="0053669B" w:rsidP="00685FEA">
      <w:pPr>
        <w:jc w:val="both"/>
        <w:rPr>
          <w:rFonts w:ascii="David" w:hAnsi="David" w:cs="David"/>
          <w:kern w:val="28"/>
          <w:rtl/>
        </w:rPr>
      </w:pPr>
      <w:r w:rsidRPr="00504FC9">
        <w:rPr>
          <w:rFonts w:ascii="David" w:hAnsi="David" w:cs="David" w:hint="cs"/>
          <w:kern w:val="28"/>
          <w:rtl/>
        </w:rPr>
        <w:t>לכבוד</w:t>
      </w:r>
    </w:p>
    <w:p w14:paraId="4FC1B5B8" w14:textId="77777777" w:rsidR="00685FEA" w:rsidRPr="00504FC9" w:rsidRDefault="0053669B" w:rsidP="00685FEA">
      <w:pPr>
        <w:jc w:val="both"/>
        <w:rPr>
          <w:rFonts w:ascii="David" w:hAnsi="David" w:cs="David"/>
          <w:kern w:val="28"/>
          <w:rtl/>
        </w:rPr>
      </w:pPr>
      <w:r w:rsidRPr="00504FC9">
        <w:rPr>
          <w:rFonts w:ascii="David" w:hAnsi="David" w:cs="David" w:hint="cs"/>
          <w:kern w:val="28"/>
          <w:rtl/>
        </w:rPr>
        <w:t>חברת  ______________</w:t>
      </w:r>
    </w:p>
    <w:p w14:paraId="55652584" w14:textId="77777777" w:rsidR="00685FEA" w:rsidRPr="00504FC9" w:rsidRDefault="00685FEA" w:rsidP="00685FEA">
      <w:pPr>
        <w:jc w:val="center"/>
        <w:rPr>
          <w:rFonts w:ascii="David" w:hAnsi="David" w:cs="David"/>
          <w:kern w:val="28"/>
          <w:rtl/>
        </w:rPr>
      </w:pPr>
    </w:p>
    <w:p w14:paraId="245D1258" w14:textId="7F93660F" w:rsidR="00685FEA" w:rsidRPr="00504FC9" w:rsidRDefault="0053669B" w:rsidP="00685FEA">
      <w:pPr>
        <w:ind w:left="386" w:hanging="316"/>
        <w:jc w:val="center"/>
        <w:rPr>
          <w:rFonts w:ascii="David" w:hAnsi="David" w:cs="David"/>
          <w:b/>
          <w:bCs/>
          <w:kern w:val="28"/>
          <w:rtl/>
        </w:rPr>
      </w:pPr>
      <w:r w:rsidRPr="00504FC9">
        <w:rPr>
          <w:rFonts w:ascii="David" w:hAnsi="David" w:cs="David" w:hint="cs"/>
          <w:kern w:val="28"/>
          <w:rtl/>
        </w:rPr>
        <w:t xml:space="preserve">הנדון : </w:t>
      </w:r>
      <w:r w:rsidRPr="00504FC9">
        <w:rPr>
          <w:rFonts w:ascii="David" w:hAnsi="David" w:cs="David" w:hint="cs"/>
          <w:b/>
          <w:bCs/>
          <w:kern w:val="28"/>
          <w:rtl/>
        </w:rPr>
        <w:t>אישור על מחזור כספי (או כל מידע אחר המופיע בדוחות הכספיים</w:t>
      </w:r>
      <w:r w:rsidRPr="00504FC9">
        <w:rPr>
          <w:rStyle w:val="affff2"/>
          <w:rFonts w:ascii="David" w:hAnsi="David" w:cs="David" w:hint="cs"/>
          <w:b/>
          <w:bCs/>
          <w:kern w:val="28"/>
          <w:rtl/>
        </w:rPr>
        <w:footnoteReference w:id="2"/>
      </w:r>
      <w:r w:rsidRPr="00504FC9">
        <w:rPr>
          <w:rFonts w:ascii="David" w:hAnsi="David" w:cs="David" w:hint="cs"/>
          <w:b/>
          <w:bCs/>
          <w:kern w:val="28"/>
          <w:rtl/>
        </w:rPr>
        <w:t xml:space="preserve">) </w:t>
      </w:r>
      <w:r w:rsidRPr="00504FC9">
        <w:rPr>
          <w:rFonts w:ascii="David" w:hAnsi="David" w:cs="David" w:hint="cs"/>
          <w:b/>
          <w:bCs/>
          <w:kern w:val="28"/>
          <w:u w:val="single"/>
          <w:rtl/>
        </w:rPr>
        <w:t xml:space="preserve">לתקופה </w:t>
      </w:r>
      <w:bookmarkStart w:id="482" w:name="startMachzorMatzia_3"/>
      <w:r w:rsidRPr="00504FC9">
        <w:rPr>
          <w:rFonts w:ascii="David" w:hAnsi="David" w:cs="David" w:hint="cs"/>
          <w:b/>
          <w:bCs/>
          <w:kern w:val="28"/>
          <w:u w:val="single"/>
        </w:rPr>
        <w:t>201</w:t>
      </w:r>
      <w:bookmarkEnd w:id="482"/>
      <w:r w:rsidR="0004049B">
        <w:rPr>
          <w:rFonts w:ascii="David" w:hAnsi="David" w:cs="David"/>
          <w:b/>
          <w:bCs/>
          <w:kern w:val="28"/>
          <w:u w:val="single"/>
        </w:rPr>
        <w:t>4</w:t>
      </w:r>
      <w:r w:rsidRPr="00504FC9">
        <w:rPr>
          <w:rFonts w:ascii="David" w:hAnsi="David" w:cs="David" w:hint="cs"/>
          <w:b/>
          <w:bCs/>
          <w:kern w:val="28"/>
          <w:u w:val="single"/>
          <w:rtl/>
        </w:rPr>
        <w:t xml:space="preserve"> עד </w:t>
      </w:r>
      <w:bookmarkStart w:id="483" w:name="endMachzorMatzia_3"/>
      <w:r w:rsidRPr="00504FC9">
        <w:rPr>
          <w:rFonts w:ascii="David" w:hAnsi="David" w:cs="David" w:hint="cs"/>
          <w:b/>
          <w:bCs/>
          <w:kern w:val="28"/>
          <w:u w:val="single"/>
        </w:rPr>
        <w:t>202</w:t>
      </w:r>
      <w:bookmarkEnd w:id="483"/>
      <w:r w:rsidR="0004049B">
        <w:rPr>
          <w:rFonts w:ascii="David" w:hAnsi="David" w:cs="David"/>
          <w:b/>
          <w:bCs/>
          <w:kern w:val="28"/>
          <w:u w:val="single"/>
        </w:rPr>
        <w:t>4</w:t>
      </w:r>
      <w:r w:rsidRPr="00504FC9">
        <w:rPr>
          <w:rFonts w:ascii="David" w:hAnsi="David" w:cs="David" w:hint="cs"/>
          <w:b/>
          <w:bCs/>
          <w:kern w:val="28"/>
          <w:u w:val="single"/>
        </w:rPr>
        <w:t xml:space="preserve"> </w:t>
      </w:r>
      <w:r w:rsidRPr="00504FC9">
        <w:rPr>
          <w:rFonts w:ascii="David" w:hAnsi="David" w:cs="David" w:hint="cs"/>
          <w:b/>
          <w:bCs/>
          <w:kern w:val="28"/>
          <w:u w:val="single"/>
          <w:rtl/>
        </w:rPr>
        <w:t xml:space="preserve"> </w:t>
      </w:r>
      <w:r w:rsidRPr="00504FC9">
        <w:rPr>
          <w:rFonts w:ascii="David" w:hAnsi="David" w:cs="David" w:hint="cs"/>
          <w:b/>
          <w:bCs/>
          <w:kern w:val="28"/>
          <w:rtl/>
        </w:rPr>
        <w:t xml:space="preserve"> </w:t>
      </w:r>
    </w:p>
    <w:p w14:paraId="21958832" w14:textId="77777777" w:rsidR="00685FEA" w:rsidRPr="00504FC9" w:rsidRDefault="0053669B" w:rsidP="00685FEA">
      <w:pPr>
        <w:jc w:val="both"/>
        <w:rPr>
          <w:rFonts w:ascii="David" w:hAnsi="David" w:cs="David"/>
          <w:kern w:val="28"/>
          <w:rtl/>
        </w:rPr>
      </w:pPr>
      <w:r w:rsidRPr="00504FC9">
        <w:rPr>
          <w:rFonts w:ascii="David" w:hAnsi="David" w:cs="David" w:hint="cs"/>
          <w:kern w:val="28"/>
          <w:rtl/>
        </w:rPr>
        <w:t xml:space="preserve"> </w:t>
      </w:r>
    </w:p>
    <w:p w14:paraId="0096B1EC" w14:textId="77777777" w:rsidR="00685FEA" w:rsidRPr="00504FC9" w:rsidRDefault="0053669B" w:rsidP="00685FEA">
      <w:pPr>
        <w:jc w:val="both"/>
        <w:rPr>
          <w:rFonts w:ascii="David" w:hAnsi="David" w:cs="David"/>
          <w:kern w:val="28"/>
          <w:rtl/>
        </w:rPr>
      </w:pPr>
      <w:r w:rsidRPr="00504FC9">
        <w:rPr>
          <w:rFonts w:ascii="David" w:hAnsi="David" w:cs="David" w:hint="cs"/>
          <w:kern w:val="28"/>
          <w:rtl/>
        </w:rPr>
        <w:t>לבקשתכם וכרואי החשבון של _________ (להלן: "</w:t>
      </w:r>
      <w:r w:rsidRPr="00504FC9">
        <w:rPr>
          <w:rFonts w:ascii="David" w:hAnsi="David" w:cs="David" w:hint="cs"/>
          <w:b/>
          <w:bCs/>
          <w:kern w:val="28"/>
          <w:rtl/>
        </w:rPr>
        <w:t>המציע</w:t>
      </w:r>
      <w:r w:rsidRPr="00504FC9">
        <w:rPr>
          <w:rFonts w:ascii="David" w:hAnsi="David" w:cs="David" w:hint="cs"/>
          <w:kern w:val="28"/>
          <w:rtl/>
        </w:rPr>
        <w:t>") הרינו לאשר כדלקמן:</w:t>
      </w:r>
    </w:p>
    <w:p w14:paraId="3034505A" w14:textId="77777777" w:rsidR="00685FEA" w:rsidRPr="00504FC9" w:rsidRDefault="00685FEA" w:rsidP="00685FEA">
      <w:pPr>
        <w:jc w:val="both"/>
        <w:rPr>
          <w:rFonts w:ascii="David" w:hAnsi="David" w:cs="David"/>
          <w:kern w:val="28"/>
          <w:rtl/>
        </w:rPr>
      </w:pPr>
    </w:p>
    <w:p w14:paraId="61FB4737" w14:textId="77777777" w:rsidR="00685FEA" w:rsidRPr="00504FC9" w:rsidRDefault="0053669B" w:rsidP="00AF43F9">
      <w:pPr>
        <w:numPr>
          <w:ilvl w:val="0"/>
          <w:numId w:val="70"/>
        </w:numPr>
        <w:jc w:val="both"/>
        <w:rPr>
          <w:rFonts w:ascii="David" w:hAnsi="David" w:cs="David"/>
          <w:kern w:val="28"/>
          <w:rtl/>
        </w:rPr>
      </w:pPr>
      <w:r w:rsidRPr="00504FC9">
        <w:rPr>
          <w:rFonts w:ascii="David" w:hAnsi="David" w:cs="David" w:hint="cs"/>
          <w:kern w:val="28"/>
          <w:rtl/>
        </w:rPr>
        <w:t xml:space="preserve">הננו משמשים כרואי החשבון של המציע משנת _________. </w:t>
      </w:r>
    </w:p>
    <w:p w14:paraId="7FE7E8FF" w14:textId="77777777" w:rsidR="00685FEA" w:rsidRPr="00504FC9" w:rsidRDefault="00685FEA" w:rsidP="00685FEA">
      <w:pPr>
        <w:jc w:val="both"/>
        <w:rPr>
          <w:rFonts w:ascii="David" w:hAnsi="David" w:cs="David"/>
          <w:kern w:val="28"/>
          <w:rtl/>
        </w:rPr>
      </w:pPr>
    </w:p>
    <w:p w14:paraId="7EE28940" w14:textId="77777777" w:rsidR="00685FEA" w:rsidRPr="00504FC9" w:rsidRDefault="0053669B" w:rsidP="00AF43F9">
      <w:pPr>
        <w:numPr>
          <w:ilvl w:val="0"/>
          <w:numId w:val="70"/>
        </w:numPr>
        <w:spacing w:line="360" w:lineRule="auto"/>
        <w:jc w:val="both"/>
        <w:rPr>
          <w:rFonts w:ascii="David" w:hAnsi="David" w:cs="David"/>
          <w:kern w:val="28"/>
          <w:u w:val="single"/>
          <w:rtl/>
        </w:rPr>
      </w:pPr>
      <w:r w:rsidRPr="00504FC9">
        <w:rPr>
          <w:rFonts w:ascii="David" w:hAnsi="David" w:cs="David" w:hint="cs"/>
          <w:kern w:val="28"/>
          <w:u w:val="single"/>
          <w:rtl/>
        </w:rPr>
        <w:t>יש למחוק את המיותר מבין סעיפים 2.1 ו-2.2:</w:t>
      </w:r>
    </w:p>
    <w:p w14:paraId="53B85DF3" w14:textId="77777777" w:rsidR="00685FEA" w:rsidRPr="00504FC9" w:rsidRDefault="0053669B" w:rsidP="00AF43F9">
      <w:pPr>
        <w:numPr>
          <w:ilvl w:val="1"/>
          <w:numId w:val="70"/>
        </w:numPr>
        <w:spacing w:line="360" w:lineRule="auto"/>
        <w:jc w:val="both"/>
        <w:rPr>
          <w:rFonts w:ascii="David" w:hAnsi="David" w:cs="David"/>
          <w:kern w:val="28"/>
          <w:u w:val="single"/>
          <w:rtl/>
        </w:rPr>
      </w:pPr>
      <w:r w:rsidRPr="00504FC9">
        <w:rPr>
          <w:rFonts w:ascii="David" w:hAnsi="David" w:cs="David" w:hint="cs"/>
          <w:kern w:val="28"/>
          <w:rtl/>
        </w:rPr>
        <w:t>הדוחות הכספיים המבוקרים / סקורים [מחק את המיותר] של המציע ליום / לימים _____ בוקרו / נסקרו (בהתאמה) על ידי משרדנו. דוח רואי החשבון המבקרים נחתם ביום / בימים _______.</w:t>
      </w:r>
    </w:p>
    <w:p w14:paraId="62F91D4D" w14:textId="77777777" w:rsidR="00685FEA" w:rsidRPr="00504FC9" w:rsidRDefault="0053669B" w:rsidP="00AF43F9">
      <w:pPr>
        <w:numPr>
          <w:ilvl w:val="1"/>
          <w:numId w:val="70"/>
        </w:numPr>
        <w:spacing w:line="360" w:lineRule="auto"/>
        <w:jc w:val="both"/>
        <w:rPr>
          <w:rFonts w:ascii="David" w:hAnsi="David" w:cs="David"/>
          <w:kern w:val="28"/>
        </w:rPr>
      </w:pPr>
      <w:r w:rsidRPr="00504FC9">
        <w:rPr>
          <w:rFonts w:ascii="David" w:hAnsi="David" w:cs="David" w:hint="cs"/>
          <w:kern w:val="28"/>
          <w:rtl/>
        </w:rPr>
        <w:t>הדוחות הכספיים המבוקרים / סקורים [מחק את המיותר] של המציע ליום / ימים ________ בוקרו / נסקרו (בהתאמה) על ידי רואי חשבון אחרים. דוח רואי החשבון המבקרים האחרים נחתם/ו ביום / בימים ________.</w:t>
      </w:r>
    </w:p>
    <w:p w14:paraId="09E5EDA4" w14:textId="77777777" w:rsidR="00685FEA" w:rsidRPr="00504FC9" w:rsidRDefault="00685FEA" w:rsidP="00685FEA">
      <w:pPr>
        <w:spacing w:line="360" w:lineRule="auto"/>
        <w:jc w:val="both"/>
        <w:rPr>
          <w:rFonts w:ascii="David" w:hAnsi="David" w:cs="David"/>
          <w:kern w:val="28"/>
        </w:rPr>
      </w:pPr>
    </w:p>
    <w:p w14:paraId="54DA57D0" w14:textId="77777777" w:rsidR="00685FEA" w:rsidRPr="00504FC9" w:rsidRDefault="0053669B" w:rsidP="00AF43F9">
      <w:pPr>
        <w:numPr>
          <w:ilvl w:val="0"/>
          <w:numId w:val="70"/>
        </w:numPr>
        <w:spacing w:line="360" w:lineRule="auto"/>
        <w:jc w:val="both"/>
        <w:rPr>
          <w:rFonts w:ascii="David" w:hAnsi="David" w:cs="David"/>
          <w:kern w:val="28"/>
          <w:u w:val="single"/>
        </w:rPr>
      </w:pPr>
      <w:r w:rsidRPr="00504FC9">
        <w:rPr>
          <w:rFonts w:ascii="David" w:hAnsi="David" w:cs="David" w:hint="cs"/>
          <w:kern w:val="28"/>
          <w:u w:val="single"/>
          <w:rtl/>
        </w:rPr>
        <w:t>יש למחוק את המיותר מבין סעיפים 3.1 ו-3.2:</w:t>
      </w:r>
    </w:p>
    <w:p w14:paraId="576798FC" w14:textId="77777777" w:rsidR="00685FEA" w:rsidRPr="00504FC9" w:rsidRDefault="0053669B" w:rsidP="00AF43F9">
      <w:pPr>
        <w:numPr>
          <w:ilvl w:val="1"/>
          <w:numId w:val="70"/>
        </w:numPr>
        <w:spacing w:line="360" w:lineRule="auto"/>
        <w:jc w:val="both"/>
        <w:rPr>
          <w:rFonts w:ascii="David" w:hAnsi="David" w:cs="David"/>
          <w:kern w:val="28"/>
        </w:rPr>
      </w:pPr>
      <w:r w:rsidRPr="00504FC9">
        <w:rPr>
          <w:rFonts w:ascii="David" w:hAnsi="David" w:cs="David" w:hint="cs"/>
          <w:kern w:val="28"/>
          <w:rtl/>
        </w:rPr>
        <w:t>דוח רואי החשבון המבקרים ליום _____ אינו כולל הסתייגות ו/או הפניית תשומת הלב להערת עסק חי, או כל סטייה אחרת מהנוסח האחיד.</w:t>
      </w:r>
    </w:p>
    <w:p w14:paraId="3C64CDE5" w14:textId="77777777" w:rsidR="00685FEA" w:rsidRPr="00504FC9" w:rsidRDefault="0053669B" w:rsidP="00AF43F9">
      <w:pPr>
        <w:numPr>
          <w:ilvl w:val="1"/>
          <w:numId w:val="70"/>
        </w:numPr>
        <w:spacing w:line="360" w:lineRule="auto"/>
        <w:jc w:val="both"/>
        <w:rPr>
          <w:rFonts w:ascii="David" w:hAnsi="David" w:cs="David"/>
          <w:kern w:val="28"/>
        </w:rPr>
      </w:pPr>
      <w:r w:rsidRPr="00504FC9">
        <w:rPr>
          <w:rFonts w:ascii="David" w:hAnsi="David" w:cs="David" w:hint="cs"/>
          <w:kern w:val="28"/>
          <w:rtl/>
        </w:rPr>
        <w:t>דוח רואי החשבון המבקרים ליום _____ כולל סטייה מהנוסח האחיד, אולם אין לסטייה זו השלכה על המידע המפורט בסעיף __ להלן.</w:t>
      </w:r>
    </w:p>
    <w:p w14:paraId="023B9593" w14:textId="77777777" w:rsidR="00685FEA" w:rsidRPr="00504FC9" w:rsidRDefault="00685FEA" w:rsidP="00685FEA">
      <w:pPr>
        <w:ind w:left="386"/>
        <w:jc w:val="both"/>
        <w:rPr>
          <w:rFonts w:ascii="David" w:hAnsi="David" w:cs="David"/>
          <w:kern w:val="28"/>
        </w:rPr>
      </w:pPr>
    </w:p>
    <w:p w14:paraId="42E5D18A" w14:textId="26DE4DBE" w:rsidR="00685FEA" w:rsidRPr="00504FC9" w:rsidRDefault="0053669B" w:rsidP="00AF43F9">
      <w:pPr>
        <w:numPr>
          <w:ilvl w:val="0"/>
          <w:numId w:val="70"/>
        </w:numPr>
        <w:spacing w:line="360" w:lineRule="auto"/>
        <w:jc w:val="both"/>
        <w:rPr>
          <w:rFonts w:ascii="David" w:hAnsi="David" w:cs="David"/>
          <w:kern w:val="28"/>
        </w:rPr>
      </w:pPr>
      <w:r w:rsidRPr="00504FC9">
        <w:rPr>
          <w:rFonts w:ascii="David" w:hAnsi="David" w:cs="David" w:hint="cs"/>
          <w:kern w:val="28"/>
          <w:rtl/>
        </w:rPr>
        <w:t xml:space="preserve">בהתאם לדוחות הכספיים האמורים לעיל, </w:t>
      </w:r>
      <w:r w:rsidRPr="00504FC9">
        <w:rPr>
          <w:rFonts w:ascii="David" w:hAnsi="David" w:cs="David" w:hint="cs"/>
          <w:b/>
          <w:bCs/>
          <w:kern w:val="28"/>
          <w:rtl/>
        </w:rPr>
        <w:t xml:space="preserve">המחזור הכספי של חברתכם לתקופה </w:t>
      </w:r>
      <w:bookmarkStart w:id="484" w:name="startMachzorMatzia"/>
      <w:r w:rsidRPr="00504FC9">
        <w:rPr>
          <w:rFonts w:ascii="David" w:hAnsi="David" w:cs="David" w:hint="cs"/>
          <w:b/>
          <w:bCs/>
          <w:kern w:val="28"/>
        </w:rPr>
        <w:t>201</w:t>
      </w:r>
      <w:bookmarkEnd w:id="484"/>
      <w:r w:rsidR="0004049B">
        <w:rPr>
          <w:rFonts w:ascii="David" w:hAnsi="David" w:cs="David"/>
          <w:b/>
          <w:bCs/>
          <w:kern w:val="28"/>
        </w:rPr>
        <w:t>4</w:t>
      </w:r>
      <w:r w:rsidRPr="00504FC9">
        <w:rPr>
          <w:rFonts w:ascii="David" w:hAnsi="David" w:cs="David" w:hint="cs"/>
          <w:b/>
          <w:bCs/>
          <w:kern w:val="28"/>
          <w:rtl/>
        </w:rPr>
        <w:t>-</w:t>
      </w:r>
      <w:bookmarkStart w:id="485" w:name="endMachzorMatzia"/>
      <w:r w:rsidRPr="00504FC9">
        <w:rPr>
          <w:rFonts w:ascii="David" w:hAnsi="David" w:cs="David" w:hint="cs"/>
          <w:b/>
          <w:bCs/>
          <w:kern w:val="28"/>
        </w:rPr>
        <w:t>202</w:t>
      </w:r>
      <w:bookmarkEnd w:id="485"/>
      <w:r w:rsidR="0004049B">
        <w:rPr>
          <w:rFonts w:ascii="David" w:hAnsi="David" w:cs="David"/>
          <w:b/>
          <w:bCs/>
          <w:kern w:val="28"/>
        </w:rPr>
        <w:t>4</w:t>
      </w:r>
      <w:r w:rsidRPr="00504FC9">
        <w:rPr>
          <w:rFonts w:ascii="David" w:hAnsi="David" w:cs="David" w:hint="cs"/>
          <w:b/>
          <w:bCs/>
          <w:kern w:val="28"/>
          <w:rtl/>
        </w:rPr>
        <w:t xml:space="preserve"> (1) הינו בממוצע גבוה מ / שווה ל </w:t>
      </w:r>
      <w:bookmarkStart w:id="486" w:name="govaMachzorMatzia_2"/>
      <w:r w:rsidRPr="00504FC9">
        <w:rPr>
          <w:rFonts w:ascii="David" w:hAnsi="David" w:cs="David" w:hint="cs"/>
          <w:b/>
          <w:bCs/>
          <w:kern w:val="28"/>
          <w:rtl/>
        </w:rPr>
        <w:t>_______</w:t>
      </w:r>
      <w:bookmarkEnd w:id="486"/>
      <w:r w:rsidRPr="00504FC9">
        <w:rPr>
          <w:rFonts w:ascii="David" w:hAnsi="David" w:cs="David" w:hint="cs"/>
          <w:kern w:val="28"/>
          <w:rtl/>
        </w:rPr>
        <w:t>.</w:t>
      </w:r>
    </w:p>
    <w:p w14:paraId="05A46A43" w14:textId="77777777" w:rsidR="00685FEA" w:rsidRPr="00504FC9" w:rsidRDefault="00685FEA" w:rsidP="00685FEA">
      <w:pPr>
        <w:ind w:left="6480"/>
        <w:jc w:val="right"/>
        <w:rPr>
          <w:rFonts w:ascii="David" w:hAnsi="David" w:cs="David"/>
          <w:kern w:val="28"/>
          <w:rtl/>
        </w:rPr>
      </w:pPr>
    </w:p>
    <w:p w14:paraId="0F8D4FA1" w14:textId="77777777" w:rsidR="00685FEA" w:rsidRPr="00504FC9" w:rsidRDefault="0053669B" w:rsidP="00685FEA">
      <w:pPr>
        <w:tabs>
          <w:tab w:val="left" w:pos="6685"/>
          <w:tab w:val="right" w:pos="9070"/>
        </w:tabs>
        <w:ind w:left="6480"/>
        <w:rPr>
          <w:rFonts w:ascii="David" w:hAnsi="David" w:cs="David"/>
          <w:kern w:val="28"/>
          <w:rtl/>
        </w:rPr>
      </w:pPr>
      <w:r w:rsidRPr="00504FC9">
        <w:rPr>
          <w:rFonts w:ascii="David" w:hAnsi="David" w:cs="David" w:hint="cs"/>
          <w:kern w:val="28"/>
          <w:rtl/>
        </w:rPr>
        <w:tab/>
        <w:t>בכבוד רב,</w:t>
      </w:r>
    </w:p>
    <w:p w14:paraId="3B348B4F" w14:textId="7FA6F94F" w:rsidR="00685FEA" w:rsidRPr="00504FC9" w:rsidDel="00D65730" w:rsidRDefault="00685FEA" w:rsidP="00685FEA">
      <w:pPr>
        <w:ind w:left="6480"/>
        <w:jc w:val="right"/>
        <w:rPr>
          <w:del w:id="487" w:author="Ronnen Avny" w:date="2025-10-27T10:37:00Z"/>
          <w:rFonts w:ascii="David" w:hAnsi="David" w:cs="David"/>
          <w:kern w:val="28"/>
          <w:rtl/>
        </w:rPr>
      </w:pPr>
    </w:p>
    <w:p w14:paraId="69D13BE6" w14:textId="77777777" w:rsidR="00685FEA" w:rsidRPr="00504FC9" w:rsidRDefault="0053669B" w:rsidP="00685FEA">
      <w:pPr>
        <w:ind w:left="6480"/>
        <w:rPr>
          <w:rFonts w:ascii="David" w:hAnsi="David" w:cs="David"/>
          <w:kern w:val="28"/>
          <w:rtl/>
        </w:rPr>
      </w:pPr>
      <w:r w:rsidRPr="00504FC9">
        <w:rPr>
          <w:rFonts w:ascii="David" w:hAnsi="David" w:cs="David" w:hint="cs"/>
          <w:kern w:val="28"/>
          <w:rtl/>
        </w:rPr>
        <w:t>_____________</w:t>
      </w:r>
    </w:p>
    <w:p w14:paraId="1AF3DD78" w14:textId="77777777" w:rsidR="00685FEA" w:rsidRPr="00504FC9" w:rsidRDefault="0053669B" w:rsidP="00685FEA">
      <w:pPr>
        <w:ind w:left="6532"/>
        <w:jc w:val="both"/>
        <w:rPr>
          <w:rFonts w:ascii="David" w:hAnsi="David" w:cs="David"/>
          <w:kern w:val="28"/>
          <w:rtl/>
        </w:rPr>
      </w:pPr>
      <w:r w:rsidRPr="00504FC9">
        <w:rPr>
          <w:rFonts w:ascii="David" w:hAnsi="David" w:cs="David" w:hint="cs"/>
          <w:kern w:val="28"/>
          <w:rtl/>
        </w:rPr>
        <w:t xml:space="preserve">  רואי חשבון</w:t>
      </w:r>
    </w:p>
    <w:p w14:paraId="18840230" w14:textId="77777777" w:rsidR="00685FEA" w:rsidRPr="00504FC9" w:rsidRDefault="00685FEA" w:rsidP="00685FEA">
      <w:pPr>
        <w:ind w:left="360"/>
        <w:jc w:val="both"/>
        <w:rPr>
          <w:rFonts w:ascii="David" w:hAnsi="David" w:cs="David"/>
          <w:kern w:val="28"/>
          <w:rtl/>
        </w:rPr>
      </w:pPr>
    </w:p>
    <w:p w14:paraId="1B54AAC1" w14:textId="4D398016" w:rsidR="00685FEA" w:rsidRPr="00504FC9" w:rsidDel="00D65730" w:rsidRDefault="00685FEA" w:rsidP="00685FEA">
      <w:pPr>
        <w:ind w:left="360"/>
        <w:jc w:val="both"/>
        <w:rPr>
          <w:del w:id="488" w:author="Ronnen Avny" w:date="2025-10-27T10:37:00Z"/>
          <w:rFonts w:ascii="David" w:hAnsi="David" w:cs="David"/>
          <w:kern w:val="28"/>
        </w:rPr>
      </w:pPr>
    </w:p>
    <w:p w14:paraId="1A277440" w14:textId="77777777" w:rsidR="00685FEA" w:rsidRPr="00504FC9" w:rsidRDefault="0053669B" w:rsidP="00685FEA">
      <w:pPr>
        <w:jc w:val="both"/>
        <w:rPr>
          <w:rFonts w:ascii="David" w:hAnsi="David" w:cs="David"/>
          <w:kern w:val="28"/>
          <w:rtl/>
        </w:rPr>
      </w:pPr>
      <w:r w:rsidRPr="00504FC9">
        <w:rPr>
          <w:rFonts w:ascii="David" w:hAnsi="David" w:cs="David" w:hint="cs"/>
          <w:kern w:val="28"/>
          <w:rtl/>
        </w:rPr>
        <w:t xml:space="preserve">הערות: </w:t>
      </w:r>
    </w:p>
    <w:p w14:paraId="76A36F52" w14:textId="77777777" w:rsidR="00685FEA" w:rsidRPr="00504FC9" w:rsidRDefault="0053669B" w:rsidP="00AF43F9">
      <w:pPr>
        <w:numPr>
          <w:ilvl w:val="0"/>
          <w:numId w:val="62"/>
        </w:numPr>
        <w:jc w:val="both"/>
        <w:rPr>
          <w:rFonts w:ascii="David" w:hAnsi="David" w:cs="David"/>
          <w:kern w:val="28"/>
          <w:rtl/>
        </w:rPr>
      </w:pPr>
      <w:r w:rsidRPr="00504FC9">
        <w:rPr>
          <w:rFonts w:ascii="David" w:hAnsi="David" w:cs="David" w:hint="cs"/>
          <w:kern w:val="28"/>
          <w:rtl/>
        </w:rPr>
        <w:t xml:space="preserve">נוסח דיווח זה נקבע על ידי ועדה משותפת של מינהל הרכש הממשלתי ושל לשכת רואי החשבון בישראל – בדצמבר 2020. </w:t>
      </w:r>
    </w:p>
    <w:p w14:paraId="76F2A634" w14:textId="77777777" w:rsidR="00685FEA" w:rsidRPr="00504FC9" w:rsidRDefault="0053669B" w:rsidP="00685FEA">
      <w:pPr>
        <w:jc w:val="both"/>
        <w:rPr>
          <w:rFonts w:ascii="David" w:hAnsi="David" w:cs="David"/>
          <w:kern w:val="28"/>
          <w:u w:val="single"/>
          <w:rtl/>
        </w:rPr>
      </w:pPr>
      <w:r w:rsidRPr="00504FC9">
        <w:rPr>
          <w:rFonts w:ascii="David" w:hAnsi="David" w:cs="David" w:hint="cs"/>
          <w:kern w:val="28"/>
          <w:rtl/>
        </w:rPr>
        <w:t xml:space="preserve">יודפס על נייר לוגו של משרד </w:t>
      </w:r>
      <w:proofErr w:type="spellStart"/>
      <w:r w:rsidRPr="00504FC9">
        <w:rPr>
          <w:rFonts w:ascii="David" w:hAnsi="David" w:cs="David" w:hint="cs"/>
          <w:kern w:val="28"/>
          <w:rtl/>
        </w:rPr>
        <w:t>הרו"ח</w:t>
      </w:r>
      <w:proofErr w:type="spellEnd"/>
      <w:r w:rsidRPr="00504FC9">
        <w:rPr>
          <w:rFonts w:ascii="David" w:hAnsi="David" w:cs="David" w:hint="cs"/>
          <w:kern w:val="28"/>
          <w:rtl/>
        </w:rPr>
        <w:t xml:space="preserve">. </w:t>
      </w:r>
    </w:p>
    <w:p w14:paraId="55DF1E30" w14:textId="77777777" w:rsidR="00685FEA" w:rsidRPr="00504FC9" w:rsidRDefault="0053669B">
      <w:pPr>
        <w:widowControl w:val="0"/>
        <w:spacing w:before="300"/>
        <w:jc w:val="center"/>
        <w:outlineLvl w:val="2"/>
        <w:rPr>
          <w:rFonts w:ascii="David" w:hAnsi="David" w:cs="David"/>
          <w:kern w:val="28"/>
          <w:u w:val="single"/>
          <w:rtl/>
        </w:rPr>
      </w:pPr>
      <w:r w:rsidRPr="00504FC9">
        <w:rPr>
          <w:rFonts w:ascii="David" w:hAnsi="David" w:cs="David" w:hint="cs"/>
          <w:sz w:val="22"/>
          <w:szCs w:val="22"/>
          <w:rtl/>
        </w:rPr>
        <w:lastRenderedPageBreak/>
        <w:br w:type="page"/>
      </w:r>
    </w:p>
    <w:bookmarkEnd w:id="478"/>
    <w:p w14:paraId="6B95F6AB" w14:textId="77777777" w:rsidR="00572A4C" w:rsidRPr="00504FC9" w:rsidRDefault="00572A4C" w:rsidP="00572A4C">
      <w:pPr>
        <w:pStyle w:val="affffffff1"/>
        <w:rPr>
          <w:rtl/>
        </w:rPr>
      </w:pPr>
    </w:p>
    <w:p w14:paraId="7324F927" w14:textId="77777777" w:rsidR="007E42D2" w:rsidRPr="00504FC9" w:rsidRDefault="0053669B">
      <w:pPr>
        <w:pStyle w:val="affffffff"/>
        <w:rPr>
          <w:rtl/>
        </w:rPr>
      </w:pPr>
      <w:bookmarkStart w:id="489" w:name="_Toc256000090"/>
      <w:bookmarkStart w:id="490" w:name="_Toc32477912"/>
      <w:bookmarkStart w:id="491" w:name="_Toc43400639"/>
      <w:bookmarkStart w:id="492" w:name="_Toc44931957"/>
      <w:bookmarkStart w:id="493" w:name="_Toc44932044"/>
      <w:bookmarkStart w:id="494" w:name="_Toc44932669"/>
      <w:bookmarkStart w:id="495" w:name="_Toc53331378"/>
      <w:r w:rsidRPr="00504FC9">
        <w:rPr>
          <w:rFonts w:hint="cs"/>
          <w:rtl/>
        </w:rPr>
        <w:t>פ</w:t>
      </w:r>
      <w:r w:rsidR="003D6B71" w:rsidRPr="00504FC9">
        <w:rPr>
          <w:rFonts w:hint="cs"/>
          <w:rtl/>
        </w:rPr>
        <w:t xml:space="preserve">רק </w:t>
      </w:r>
      <w:r w:rsidR="00243C1C" w:rsidRPr="00504FC9">
        <w:rPr>
          <w:rFonts w:hint="cs"/>
          <w:rtl/>
        </w:rPr>
        <w:t>ג</w:t>
      </w:r>
      <w:r w:rsidR="003D6B71" w:rsidRPr="00504FC9">
        <w:rPr>
          <w:rFonts w:hint="cs"/>
          <w:rtl/>
        </w:rPr>
        <w:t>'</w:t>
      </w:r>
      <w:r w:rsidR="00275BF0" w:rsidRPr="00504FC9">
        <w:rPr>
          <w:rFonts w:hint="cs"/>
          <w:rtl/>
        </w:rPr>
        <w:t xml:space="preserve"> </w:t>
      </w:r>
      <w:r w:rsidR="001E1B13" w:rsidRPr="00504FC9">
        <w:rPr>
          <w:rFonts w:hint="cs"/>
          <w:rtl/>
        </w:rPr>
        <w:t>–</w:t>
      </w:r>
      <w:r w:rsidR="003D6B71" w:rsidRPr="00504FC9">
        <w:rPr>
          <w:rFonts w:hint="cs"/>
          <w:rtl/>
        </w:rPr>
        <w:t xml:space="preserve"> </w:t>
      </w:r>
      <w:r w:rsidR="007E0594" w:rsidRPr="00504FC9">
        <w:rPr>
          <w:rFonts w:hint="cs"/>
          <w:rtl/>
        </w:rPr>
        <w:t>פירוט השירותים ותוכן ההתקשרות עם הספק הזוכה</w:t>
      </w:r>
      <w:bookmarkEnd w:id="489"/>
      <w:bookmarkEnd w:id="490"/>
      <w:bookmarkEnd w:id="491"/>
      <w:bookmarkEnd w:id="492"/>
      <w:bookmarkEnd w:id="493"/>
      <w:bookmarkEnd w:id="494"/>
      <w:bookmarkEnd w:id="495"/>
    </w:p>
    <w:p w14:paraId="6C7730E5" w14:textId="77777777" w:rsidR="007E42D2" w:rsidRPr="00504FC9" w:rsidRDefault="0053669B">
      <w:pPr>
        <w:bidi w:val="0"/>
        <w:spacing w:before="200" w:after="200" w:line="276" w:lineRule="auto"/>
        <w:rPr>
          <w:rFonts w:ascii="David" w:hAnsi="David" w:cs="David"/>
          <w:b/>
          <w:bCs/>
          <w:caps/>
          <w:spacing w:val="15"/>
          <w:sz w:val="72"/>
          <w:szCs w:val="72"/>
        </w:rPr>
      </w:pPr>
      <w:r w:rsidRPr="00504FC9">
        <w:rPr>
          <w:rFonts w:ascii="David" w:hAnsi="David" w:cs="David" w:hint="cs"/>
          <w:rtl/>
        </w:rPr>
        <w:br w:type="page"/>
      </w:r>
    </w:p>
    <w:p w14:paraId="408E9D5F" w14:textId="77777777" w:rsidR="00D73694" w:rsidRPr="00504FC9" w:rsidRDefault="00D73694" w:rsidP="00D73694">
      <w:pPr>
        <w:keepNext/>
        <w:keepLines/>
        <w:pageBreakBefore/>
        <w:spacing w:before="120" w:after="120" w:line="360" w:lineRule="auto"/>
        <w:ind w:right="-539"/>
        <w:jc w:val="center"/>
        <w:rPr>
          <w:rFonts w:ascii="David" w:hAnsi="David" w:cs="David"/>
          <w:b/>
          <w:bCs/>
          <w:sz w:val="32"/>
          <w:szCs w:val="32"/>
          <w:u w:val="single"/>
          <w:rtl/>
          <w:lang w:eastAsia="he-IL"/>
        </w:rPr>
      </w:pPr>
      <w:bookmarkStart w:id="496" w:name="_Ref361673231"/>
      <w:bookmarkStart w:id="497" w:name="show_isNotTechnicalSpecifications"/>
      <w:bookmarkStart w:id="498" w:name="show_IsContactDetailsOrTechnicalDetails"/>
      <w:r w:rsidRPr="00504FC9">
        <w:rPr>
          <w:rFonts w:ascii="David" w:hAnsi="David" w:cs="David" w:hint="cs"/>
          <w:b/>
          <w:bCs/>
          <w:sz w:val="32"/>
          <w:szCs w:val="32"/>
          <w:u w:val="single"/>
          <w:rtl/>
          <w:lang w:eastAsia="he-IL"/>
        </w:rPr>
        <w:lastRenderedPageBreak/>
        <w:t>פרק ג' – תיאור ההתקשרות</w:t>
      </w:r>
    </w:p>
    <w:p w14:paraId="0DDEB782" w14:textId="77777777" w:rsidR="00E418DD" w:rsidRPr="00504FC9" w:rsidRDefault="00E418DD" w:rsidP="00D73694">
      <w:pPr>
        <w:keepNext/>
        <w:keepLines/>
        <w:widowControl w:val="0"/>
        <w:tabs>
          <w:tab w:val="left" w:pos="566"/>
        </w:tabs>
        <w:spacing w:line="360" w:lineRule="auto"/>
        <w:ind w:left="792"/>
        <w:jc w:val="both"/>
        <w:rPr>
          <w:rFonts w:ascii="David" w:hAnsi="David" w:cs="David"/>
          <w:rtl/>
          <w:lang w:eastAsia="he-IL"/>
        </w:rPr>
      </w:pPr>
    </w:p>
    <w:p w14:paraId="16C4099C" w14:textId="77777777" w:rsidR="00D73694" w:rsidRPr="00504FC9" w:rsidRDefault="00D73694" w:rsidP="00AF43F9">
      <w:pPr>
        <w:pStyle w:val="af9"/>
        <w:keepNext/>
        <w:keepLines/>
        <w:numPr>
          <w:ilvl w:val="0"/>
          <w:numId w:val="79"/>
        </w:numPr>
        <w:spacing w:line="360" w:lineRule="auto"/>
        <w:jc w:val="both"/>
        <w:rPr>
          <w:rFonts w:ascii="David" w:hAnsi="David" w:cs="David"/>
          <w:b/>
          <w:bCs/>
          <w:u w:val="single"/>
          <w:lang w:eastAsia="he-IL"/>
        </w:rPr>
      </w:pPr>
      <w:r w:rsidRPr="00504FC9">
        <w:rPr>
          <w:rFonts w:ascii="David" w:hAnsi="David" w:cs="David" w:hint="cs"/>
          <w:b/>
          <w:bCs/>
          <w:u w:val="single"/>
          <w:rtl/>
          <w:lang w:eastAsia="he-IL"/>
        </w:rPr>
        <w:t>הזוכים ומערך השירותים הנדרשים</w:t>
      </w:r>
    </w:p>
    <w:p w14:paraId="5699814C" w14:textId="3B899197" w:rsidR="0013136B" w:rsidRPr="00504FC9" w:rsidRDefault="0013136B" w:rsidP="00AF43F9">
      <w:pPr>
        <w:pStyle w:val="af9"/>
        <w:keepNext/>
        <w:keepLines/>
        <w:numPr>
          <w:ilvl w:val="1"/>
          <w:numId w:val="79"/>
        </w:numPr>
        <w:spacing w:line="360" w:lineRule="auto"/>
        <w:jc w:val="both"/>
        <w:rPr>
          <w:rFonts w:ascii="David" w:hAnsi="David" w:cs="David"/>
          <w:lang w:eastAsia="he-IL"/>
        </w:rPr>
      </w:pPr>
      <w:r w:rsidRPr="00504FC9">
        <w:rPr>
          <w:rFonts w:ascii="David" w:hAnsi="David" w:cs="David" w:hint="cs"/>
          <w:rtl/>
          <w:lang w:eastAsia="he-IL"/>
        </w:rPr>
        <w:t xml:space="preserve">פרק זה נועד לפרט את הפעילויות והשירותים המבוקשים לביצוע ע״י המציע, כאשר התמורה לפעילות המפורטת תהיה בהתאם לדיווחי ש״ע, ובהתאם לתעריך שיקבע במסגרת המכרז. </w:t>
      </w:r>
    </w:p>
    <w:p w14:paraId="1846227D" w14:textId="56A31AE9" w:rsidR="0013136B" w:rsidRPr="00504FC9" w:rsidRDefault="00D73694" w:rsidP="00AF43F9">
      <w:pPr>
        <w:pStyle w:val="af9"/>
        <w:keepNext/>
        <w:keepLines/>
        <w:numPr>
          <w:ilvl w:val="1"/>
          <w:numId w:val="79"/>
        </w:numPr>
        <w:spacing w:line="360" w:lineRule="auto"/>
        <w:jc w:val="both"/>
        <w:rPr>
          <w:rFonts w:ascii="David" w:hAnsi="David" w:cs="David"/>
          <w:lang w:eastAsia="he-IL"/>
        </w:rPr>
      </w:pPr>
      <w:r w:rsidRPr="00504FC9">
        <w:rPr>
          <w:rFonts w:ascii="David" w:hAnsi="David" w:cs="David" w:hint="cs"/>
          <w:rtl/>
          <w:lang w:eastAsia="he-IL"/>
        </w:rPr>
        <w:t xml:space="preserve">כל האמור בסעיף זה נועד לנוחות המציעים בלבד, והוא כפוף לאמור בסעיפי המכרז האחרים והאמור </w:t>
      </w:r>
      <w:r w:rsidR="008E18C5" w:rsidRPr="00504FC9">
        <w:rPr>
          <w:rFonts w:ascii="David" w:hAnsi="David" w:cs="David" w:hint="cs"/>
          <w:rtl/>
          <w:lang w:eastAsia="he-IL"/>
        </w:rPr>
        <w:t>ב</w:t>
      </w:r>
      <w:r w:rsidRPr="00504FC9">
        <w:rPr>
          <w:rFonts w:ascii="David" w:hAnsi="David" w:cs="David" w:hint="cs"/>
          <w:rtl/>
          <w:lang w:eastAsia="he-IL"/>
        </w:rPr>
        <w:t xml:space="preserve">הסכם ההתקשרות. </w:t>
      </w:r>
    </w:p>
    <w:p w14:paraId="10FA3584" w14:textId="3DF26CD6" w:rsidR="00D73694" w:rsidRPr="00504FC9" w:rsidRDefault="00D73694" w:rsidP="00AF43F9">
      <w:pPr>
        <w:pStyle w:val="af9"/>
        <w:keepNext/>
        <w:keepLines/>
        <w:numPr>
          <w:ilvl w:val="1"/>
          <w:numId w:val="79"/>
        </w:numPr>
        <w:spacing w:line="360" w:lineRule="auto"/>
        <w:jc w:val="both"/>
        <w:rPr>
          <w:rFonts w:ascii="David" w:hAnsi="David" w:cs="David"/>
          <w:rtl/>
          <w:lang w:eastAsia="he-IL"/>
        </w:rPr>
      </w:pPr>
      <w:r w:rsidRPr="00504FC9">
        <w:rPr>
          <w:rFonts w:ascii="David" w:hAnsi="David" w:cs="David" w:hint="cs"/>
          <w:rtl/>
          <w:lang w:eastAsia="he-IL"/>
        </w:rPr>
        <w:t xml:space="preserve">אין באמור בסעיף זה כדי לגרוע מסמכויות המזמין ו/או לשנות את השירותים הנדרשים על ידו או היקפם או את האמצעים שבעזרתם יידרשו הזוכים לתת את השירותים. </w:t>
      </w:r>
      <w:bookmarkEnd w:id="496"/>
    </w:p>
    <w:p w14:paraId="62250998" w14:textId="77777777" w:rsidR="00D73694" w:rsidRPr="00504FC9" w:rsidRDefault="00D73694" w:rsidP="00D73694">
      <w:pPr>
        <w:keepNext/>
        <w:keepLines/>
        <w:spacing w:line="360" w:lineRule="auto"/>
        <w:jc w:val="both"/>
        <w:rPr>
          <w:rFonts w:ascii="David" w:hAnsi="David" w:cs="David"/>
          <w:rtl/>
          <w:lang w:eastAsia="he-IL"/>
        </w:rPr>
      </w:pPr>
    </w:p>
    <w:p w14:paraId="61D74BB6" w14:textId="77777777" w:rsidR="00D73694" w:rsidRPr="00504FC9" w:rsidRDefault="00D73694" w:rsidP="00AF43F9">
      <w:pPr>
        <w:pStyle w:val="af9"/>
        <w:keepNext/>
        <w:keepLines/>
        <w:numPr>
          <w:ilvl w:val="0"/>
          <w:numId w:val="79"/>
        </w:numPr>
        <w:spacing w:line="360" w:lineRule="auto"/>
        <w:jc w:val="both"/>
        <w:rPr>
          <w:rFonts w:ascii="David" w:hAnsi="David" w:cs="David"/>
          <w:lang w:eastAsia="he-IL"/>
        </w:rPr>
      </w:pPr>
      <w:r w:rsidRPr="00504FC9">
        <w:rPr>
          <w:rFonts w:ascii="David" w:hAnsi="David" w:cs="David" w:hint="cs"/>
          <w:b/>
          <w:bCs/>
          <w:u w:val="single"/>
          <w:rtl/>
        </w:rPr>
        <w:t>אשכול א׳</w:t>
      </w:r>
      <w:r w:rsidRPr="00504FC9">
        <w:rPr>
          <w:rFonts w:ascii="David" w:hAnsi="David" w:cs="David" w:hint="cs"/>
          <w:b/>
          <w:bCs/>
          <w:rtl/>
        </w:rPr>
        <w:t xml:space="preserve"> – מיפוי חובות קיימים ומימוש תהליך לשיפור היקפי הגביה</w:t>
      </w:r>
    </w:p>
    <w:p w14:paraId="68B28AEF" w14:textId="13045F17" w:rsidR="00D73694" w:rsidRDefault="00D73694" w:rsidP="00AF43F9">
      <w:pPr>
        <w:keepNext/>
        <w:keepLines/>
        <w:numPr>
          <w:ilvl w:val="1"/>
          <w:numId w:val="79"/>
        </w:numPr>
        <w:spacing w:line="360" w:lineRule="auto"/>
        <w:jc w:val="both"/>
        <w:rPr>
          <w:rFonts w:ascii="David" w:hAnsi="David" w:cs="David"/>
        </w:rPr>
      </w:pPr>
      <w:r w:rsidRPr="00504FC9">
        <w:rPr>
          <w:rFonts w:ascii="David" w:hAnsi="David" w:cs="David" w:hint="cs"/>
          <w:rtl/>
        </w:rPr>
        <w:t xml:space="preserve">הפעילות במסגרת אשכול זה תבוצע ב- 3 שלבים נפרדים – שלב מקדים לטובת הערכה ומיפוי מקדים של החובות במשרד הממשלתי, שלב א׳ למיפוי מלא של החובות ותכנון תוכנית ותהליכים נדרשים להעמקת הגבייה, ושלב ב׳ למימוש התוכנית שגובשה בשלב א׳.  בחלק מהמשרדים יבוצע שלב ב' ויתבסס על שלב א׳ שכבר הושלם בעבר. </w:t>
      </w:r>
    </w:p>
    <w:p w14:paraId="6C8BBFE1" w14:textId="093FA1B6" w:rsidR="005C3E8E" w:rsidRPr="00504FC9" w:rsidRDefault="005C3E8E" w:rsidP="00AF43F9">
      <w:pPr>
        <w:keepNext/>
        <w:keepLines/>
        <w:numPr>
          <w:ilvl w:val="1"/>
          <w:numId w:val="79"/>
        </w:numPr>
        <w:spacing w:line="360" w:lineRule="auto"/>
        <w:jc w:val="both"/>
        <w:rPr>
          <w:rFonts w:ascii="David" w:hAnsi="David" w:cs="David"/>
        </w:rPr>
      </w:pPr>
      <w:r>
        <w:rPr>
          <w:rFonts w:ascii="David" w:hAnsi="David" w:cs="David" w:hint="cs"/>
          <w:rtl/>
        </w:rPr>
        <w:t>המזמין יקצה לכל משרד ממשלתי שעבורו נדרש מיפוי, ספק</w:t>
      </w:r>
      <w:r w:rsidRPr="005C3E8E">
        <w:rPr>
          <w:rFonts w:ascii="David" w:hAnsi="David" w:cs="David" w:hint="cs"/>
          <w:rtl/>
        </w:rPr>
        <w:t xml:space="preserve"> </w:t>
      </w:r>
      <w:r>
        <w:rPr>
          <w:rFonts w:ascii="David" w:hAnsi="David" w:cs="David" w:hint="cs"/>
          <w:rtl/>
        </w:rPr>
        <w:t xml:space="preserve">לצורך ביצוע שלב מקדים, </w:t>
      </w:r>
      <w:r w:rsidR="00AA6456">
        <w:rPr>
          <w:rFonts w:ascii="David" w:hAnsi="David" w:cs="David" w:hint="cs"/>
          <w:rtl/>
        </w:rPr>
        <w:t>לפי שיקול דעתו הבלעדי של המזמין</w:t>
      </w:r>
      <w:r>
        <w:rPr>
          <w:rFonts w:ascii="David" w:hAnsi="David" w:cs="David" w:hint="cs"/>
          <w:rtl/>
        </w:rPr>
        <w:t xml:space="preserve">. </w:t>
      </w:r>
    </w:p>
    <w:p w14:paraId="56EDCFF2" w14:textId="2A1D510A" w:rsidR="00FD667D" w:rsidRPr="00FE421F" w:rsidRDefault="00D73694" w:rsidP="00AF43F9">
      <w:pPr>
        <w:keepNext/>
        <w:keepLines/>
        <w:numPr>
          <w:ilvl w:val="1"/>
          <w:numId w:val="79"/>
        </w:numPr>
        <w:spacing w:line="360" w:lineRule="auto"/>
        <w:jc w:val="both"/>
        <w:rPr>
          <w:rFonts w:ascii="David" w:hAnsi="David" w:cs="David"/>
        </w:rPr>
      </w:pPr>
      <w:r w:rsidRPr="00504FC9">
        <w:rPr>
          <w:rFonts w:ascii="David" w:hAnsi="David" w:cs="David" w:hint="cs"/>
          <w:b/>
          <w:bCs/>
          <w:rtl/>
        </w:rPr>
        <w:t>כשלב מקדים</w:t>
      </w:r>
      <w:r w:rsidRPr="00504FC9">
        <w:rPr>
          <w:rFonts w:ascii="David" w:hAnsi="David" w:cs="David" w:hint="cs"/>
          <w:rtl/>
        </w:rPr>
        <w:t xml:space="preserve"> לצורך </w:t>
      </w:r>
      <w:r w:rsidR="001D4851" w:rsidRPr="00FE421F">
        <w:rPr>
          <w:rFonts w:ascii="David" w:hAnsi="David" w:cs="David" w:hint="cs"/>
          <w:rtl/>
        </w:rPr>
        <w:t xml:space="preserve">הערכת היקפי </w:t>
      </w:r>
      <w:r w:rsidRPr="00FE421F">
        <w:rPr>
          <w:rFonts w:ascii="David" w:hAnsi="David" w:cs="David" w:hint="cs"/>
          <w:rtl/>
        </w:rPr>
        <w:t xml:space="preserve">הפעילות המוגדרת במסגרת אשכול זה, יבצע הזוכה מיפוי מקדים של חובות המשרד הממשלתי אליו הופנה על ידי המזמין, ולצורך כך יוקצו לזוכה עד </w:t>
      </w:r>
      <w:r w:rsidR="009A7634" w:rsidRPr="00FE421F">
        <w:rPr>
          <w:rFonts w:ascii="David" w:hAnsi="David" w:cs="David" w:hint="cs"/>
          <w:rtl/>
        </w:rPr>
        <w:t xml:space="preserve">50 </w:t>
      </w:r>
      <w:r w:rsidRPr="00FE421F">
        <w:rPr>
          <w:rFonts w:ascii="David" w:hAnsi="David" w:cs="David" w:hint="cs"/>
          <w:rtl/>
        </w:rPr>
        <w:t xml:space="preserve">שעות, </w:t>
      </w:r>
      <w:proofErr w:type="spellStart"/>
      <w:r w:rsidRPr="00FE421F">
        <w:rPr>
          <w:rFonts w:ascii="David" w:hAnsi="David" w:cs="David" w:hint="cs"/>
          <w:rtl/>
        </w:rPr>
        <w:t>הכל</w:t>
      </w:r>
      <w:proofErr w:type="spellEnd"/>
      <w:r w:rsidRPr="00FE421F">
        <w:rPr>
          <w:rFonts w:ascii="David" w:hAnsi="David" w:cs="David" w:hint="cs"/>
          <w:rtl/>
        </w:rPr>
        <w:t xml:space="preserve"> בהתאם </w:t>
      </w:r>
      <w:r w:rsidRPr="00FE421F">
        <w:rPr>
          <w:rFonts w:ascii="David" w:hAnsi="David" w:cs="David" w:hint="eastAsia"/>
          <w:rtl/>
        </w:rPr>
        <w:t>להחלטת</w:t>
      </w:r>
      <w:r w:rsidRPr="00FE421F">
        <w:rPr>
          <w:rFonts w:ascii="David" w:hAnsi="David" w:cs="David"/>
          <w:rtl/>
        </w:rPr>
        <w:t xml:space="preserve"> </w:t>
      </w:r>
      <w:r w:rsidRPr="00FE421F">
        <w:rPr>
          <w:rFonts w:ascii="David" w:hAnsi="David" w:cs="David" w:hint="eastAsia"/>
          <w:rtl/>
        </w:rPr>
        <w:t>המזמין</w:t>
      </w:r>
      <w:r w:rsidRPr="00FE421F">
        <w:rPr>
          <w:rFonts w:ascii="David" w:hAnsi="David" w:cs="David"/>
          <w:rtl/>
        </w:rPr>
        <w:t xml:space="preserve"> (להלן: "</w:t>
      </w:r>
      <w:r w:rsidRPr="00FE421F">
        <w:rPr>
          <w:rFonts w:ascii="David" w:hAnsi="David" w:cs="David" w:hint="eastAsia"/>
          <w:b/>
          <w:bCs/>
          <w:rtl/>
        </w:rPr>
        <w:t>המיפוי</w:t>
      </w:r>
      <w:r w:rsidRPr="00FE421F">
        <w:rPr>
          <w:rFonts w:ascii="David" w:hAnsi="David" w:cs="David"/>
          <w:b/>
          <w:bCs/>
          <w:rtl/>
        </w:rPr>
        <w:t xml:space="preserve"> </w:t>
      </w:r>
      <w:r w:rsidRPr="00FE421F">
        <w:rPr>
          <w:rFonts w:ascii="David" w:hAnsi="David" w:cs="David" w:hint="eastAsia"/>
          <w:b/>
          <w:bCs/>
          <w:rtl/>
        </w:rPr>
        <w:t>המקדים</w:t>
      </w:r>
      <w:r w:rsidRPr="00FE421F">
        <w:rPr>
          <w:rFonts w:ascii="David" w:hAnsi="David" w:cs="David"/>
          <w:rtl/>
        </w:rPr>
        <w:t xml:space="preserve">"). </w:t>
      </w:r>
      <w:r w:rsidR="001D4851" w:rsidRPr="00FE421F">
        <w:rPr>
          <w:rFonts w:ascii="David" w:hAnsi="David" w:cs="David" w:hint="eastAsia"/>
          <w:rtl/>
        </w:rPr>
        <w:t>המיפוי</w:t>
      </w:r>
      <w:r w:rsidR="001D4851" w:rsidRPr="00FE421F">
        <w:rPr>
          <w:rFonts w:ascii="David" w:hAnsi="David" w:cs="David"/>
          <w:rtl/>
        </w:rPr>
        <w:t xml:space="preserve"> </w:t>
      </w:r>
      <w:r w:rsidR="001D4851" w:rsidRPr="00FE421F">
        <w:rPr>
          <w:rFonts w:ascii="David" w:hAnsi="David" w:cs="David" w:hint="eastAsia"/>
          <w:rtl/>
        </w:rPr>
        <w:t>המקדים</w:t>
      </w:r>
      <w:r w:rsidR="001D4851" w:rsidRPr="00FE421F">
        <w:rPr>
          <w:rFonts w:ascii="David" w:hAnsi="David" w:cs="David"/>
          <w:rtl/>
        </w:rPr>
        <w:t xml:space="preserve"> </w:t>
      </w:r>
      <w:r w:rsidR="001D4851" w:rsidRPr="00FE421F">
        <w:rPr>
          <w:rFonts w:ascii="David" w:hAnsi="David" w:cs="David" w:hint="eastAsia"/>
          <w:rtl/>
        </w:rPr>
        <w:t>נדרש</w:t>
      </w:r>
      <w:r w:rsidR="001D4851" w:rsidRPr="00FE421F">
        <w:rPr>
          <w:rFonts w:ascii="David" w:hAnsi="David" w:cs="David"/>
          <w:rtl/>
        </w:rPr>
        <w:t xml:space="preserve"> </w:t>
      </w:r>
      <w:r w:rsidR="001D4851" w:rsidRPr="00FE421F">
        <w:rPr>
          <w:rFonts w:ascii="David" w:hAnsi="David" w:cs="David" w:hint="eastAsia"/>
          <w:rtl/>
        </w:rPr>
        <w:t>להשלמת</w:t>
      </w:r>
      <w:r w:rsidR="001D4851" w:rsidRPr="00FE421F">
        <w:rPr>
          <w:rFonts w:ascii="David" w:hAnsi="David" w:cs="David"/>
          <w:rtl/>
        </w:rPr>
        <w:t xml:space="preserve"> </w:t>
      </w:r>
      <w:r w:rsidR="001D4851" w:rsidRPr="00FE421F">
        <w:rPr>
          <w:rFonts w:ascii="David" w:hAnsi="David" w:cs="David" w:hint="eastAsia"/>
          <w:rtl/>
        </w:rPr>
        <w:t>ביצוע</w:t>
      </w:r>
      <w:r w:rsidR="001D4851" w:rsidRPr="00FE421F">
        <w:rPr>
          <w:rFonts w:ascii="David" w:hAnsi="David" w:cs="David"/>
          <w:rtl/>
        </w:rPr>
        <w:t xml:space="preserve"> </w:t>
      </w:r>
      <w:r w:rsidR="001D4851" w:rsidRPr="00FE421F">
        <w:rPr>
          <w:rFonts w:ascii="David" w:hAnsi="David" w:cs="David" w:hint="eastAsia"/>
          <w:rtl/>
        </w:rPr>
        <w:t>תוך</w:t>
      </w:r>
      <w:r w:rsidR="001D4851" w:rsidRPr="00FE421F">
        <w:rPr>
          <w:rFonts w:ascii="David" w:hAnsi="David" w:cs="David"/>
          <w:rtl/>
        </w:rPr>
        <w:t xml:space="preserve"> </w:t>
      </w:r>
      <w:r w:rsidR="001D4851" w:rsidRPr="00FE421F">
        <w:rPr>
          <w:rFonts w:ascii="David" w:hAnsi="David" w:cs="David" w:hint="eastAsia"/>
          <w:rtl/>
        </w:rPr>
        <w:t>כחודש</w:t>
      </w:r>
      <w:r w:rsidR="001D4851" w:rsidRPr="00FE421F">
        <w:rPr>
          <w:rFonts w:ascii="David" w:hAnsi="David" w:cs="David" w:hint="cs"/>
          <w:rtl/>
        </w:rPr>
        <w:t>. לאחר מכן, ו</w:t>
      </w:r>
      <w:r w:rsidRPr="00FE421F">
        <w:rPr>
          <w:rFonts w:ascii="David" w:hAnsi="David" w:cs="David" w:hint="cs"/>
          <w:rtl/>
        </w:rPr>
        <w:t>תוך 10 ימי עסקים ממועד סיום המיפוי המקדים, יגיש הזוכה הצעה מנומקת להיקף השעות הנדרש</w:t>
      </w:r>
      <w:r w:rsidR="00413CFD" w:rsidRPr="00FE421F">
        <w:rPr>
          <w:rFonts w:ascii="David" w:hAnsi="David" w:cs="David" w:hint="cs"/>
          <w:rtl/>
        </w:rPr>
        <w:t>, לסיווג המועסקים בביצוע המשימה,</w:t>
      </w:r>
      <w:r w:rsidRPr="00FE421F">
        <w:rPr>
          <w:rFonts w:ascii="David" w:hAnsi="David" w:cs="David" w:hint="cs"/>
          <w:rtl/>
        </w:rPr>
        <w:t xml:space="preserve"> ולמשך הזמן הכולל הנדרש לצורך ביצוע שלב א' במשרד הממשלתי אליו הופנה כמפורט </w:t>
      </w:r>
      <w:r w:rsidRPr="00FE421F">
        <w:rPr>
          <w:rFonts w:ascii="David" w:hAnsi="David" w:cs="David" w:hint="eastAsia"/>
          <w:rtl/>
        </w:rPr>
        <w:t>בסעיף</w:t>
      </w:r>
      <w:r w:rsidRPr="00FE421F">
        <w:rPr>
          <w:rFonts w:ascii="David" w:hAnsi="David" w:cs="David"/>
          <w:rtl/>
        </w:rPr>
        <w:t xml:space="preserve"> </w:t>
      </w:r>
      <w:r w:rsidRPr="00FE421F">
        <w:rPr>
          <w:rFonts w:ascii="David" w:hAnsi="David" w:cs="David" w:hint="cs"/>
          <w:rtl/>
        </w:rPr>
        <w:fldChar w:fldCharType="begin"/>
      </w:r>
      <w:r w:rsidRPr="00FE421F">
        <w:rPr>
          <w:rFonts w:ascii="David" w:hAnsi="David" w:cs="David"/>
          <w:rtl/>
        </w:rPr>
        <w:instrText xml:space="preserve"> </w:instrText>
      </w:r>
      <w:r w:rsidRPr="00FE421F">
        <w:rPr>
          <w:rFonts w:ascii="David" w:hAnsi="David" w:cs="David"/>
        </w:rPr>
        <w:instrText>REF</w:instrText>
      </w:r>
      <w:r w:rsidRPr="00FE421F">
        <w:rPr>
          <w:rFonts w:ascii="David" w:hAnsi="David" w:cs="David"/>
          <w:rtl/>
        </w:rPr>
        <w:instrText xml:space="preserve"> _</w:instrText>
      </w:r>
      <w:r w:rsidRPr="00FE421F">
        <w:rPr>
          <w:rFonts w:ascii="David" w:hAnsi="David" w:cs="David"/>
        </w:rPr>
        <w:instrText>Ref363567731 \r \h</w:instrText>
      </w:r>
      <w:r w:rsidRPr="00FE421F">
        <w:rPr>
          <w:rFonts w:ascii="David" w:hAnsi="David" w:cs="David"/>
          <w:rtl/>
        </w:rPr>
        <w:instrText xml:space="preserve">  \* </w:instrText>
      </w:r>
      <w:r w:rsidRPr="00FE421F">
        <w:rPr>
          <w:rFonts w:ascii="David" w:hAnsi="David" w:cs="David"/>
        </w:rPr>
        <w:instrText>MERGEFORMAT</w:instrText>
      </w:r>
      <w:r w:rsidRPr="00FE421F">
        <w:rPr>
          <w:rFonts w:ascii="David" w:hAnsi="David" w:cs="David"/>
          <w:rtl/>
        </w:rPr>
        <w:instrText xml:space="preserve"> </w:instrText>
      </w:r>
      <w:r w:rsidRPr="00FE421F">
        <w:rPr>
          <w:rFonts w:ascii="David" w:hAnsi="David" w:cs="David" w:hint="cs"/>
          <w:rtl/>
        </w:rPr>
      </w:r>
      <w:r w:rsidRPr="00FE421F">
        <w:rPr>
          <w:rFonts w:ascii="David" w:hAnsi="David" w:cs="David" w:hint="cs"/>
          <w:rtl/>
        </w:rPr>
        <w:fldChar w:fldCharType="separate"/>
      </w:r>
      <w:r w:rsidRPr="00FE421F">
        <w:rPr>
          <w:rFonts w:ascii="David" w:hAnsi="David" w:cs="David" w:hint="eastAsia"/>
          <w:cs/>
        </w:rPr>
        <w:t>‎</w:t>
      </w:r>
      <w:r w:rsidR="00596655" w:rsidRPr="00FE421F">
        <w:rPr>
          <w:rFonts w:ascii="David" w:hAnsi="David" w:cs="David"/>
        </w:rPr>
        <w:t>5.5</w:t>
      </w:r>
      <w:r w:rsidRPr="00FE421F">
        <w:rPr>
          <w:rFonts w:ascii="David" w:hAnsi="David" w:cs="David" w:hint="cs"/>
          <w:rtl/>
        </w:rPr>
        <w:fldChar w:fldCharType="end"/>
      </w:r>
      <w:r w:rsidR="00596655" w:rsidRPr="00FE421F">
        <w:rPr>
          <w:rFonts w:ascii="David" w:hAnsi="David" w:cs="David"/>
          <w:rtl/>
        </w:rPr>
        <w:t xml:space="preserve"> שלהלן</w:t>
      </w:r>
      <w:r w:rsidRPr="00FE421F">
        <w:rPr>
          <w:rFonts w:ascii="David" w:hAnsi="David" w:cs="David"/>
          <w:rtl/>
        </w:rPr>
        <w:t>.</w:t>
      </w:r>
    </w:p>
    <w:p w14:paraId="616C80FA" w14:textId="77777777" w:rsidR="00D73694" w:rsidRPr="00FE421F" w:rsidRDefault="00D73694" w:rsidP="0089048F">
      <w:pPr>
        <w:keepNext/>
        <w:keepLines/>
        <w:numPr>
          <w:ilvl w:val="1"/>
          <w:numId w:val="79"/>
        </w:numPr>
        <w:spacing w:line="360" w:lineRule="auto"/>
        <w:jc w:val="both"/>
        <w:rPr>
          <w:rFonts w:ascii="David" w:hAnsi="David" w:cs="David"/>
        </w:rPr>
      </w:pPr>
      <w:r w:rsidRPr="00FE421F">
        <w:rPr>
          <w:rFonts w:ascii="David" w:hAnsi="David" w:cs="David" w:hint="cs"/>
          <w:rtl/>
        </w:rPr>
        <w:t xml:space="preserve">מובהר כי המזמין רשאי, בהתאם לשיקול דעתו הבלעדי, לפני או לאחר הגשת הצעתו המנומקת של הזוכה ביחס למספר השעות לביצוע שלב א', לעשות שימוש באחת או יותר מהסמכויות הבאות: </w:t>
      </w:r>
    </w:p>
    <w:p w14:paraId="3C58B873" w14:textId="3F1F2A0B" w:rsidR="00CB70B2" w:rsidRPr="00FE421F" w:rsidRDefault="00CB70B2" w:rsidP="0089048F">
      <w:pPr>
        <w:keepNext/>
        <w:keepLines/>
        <w:numPr>
          <w:ilvl w:val="2"/>
          <w:numId w:val="79"/>
        </w:numPr>
        <w:spacing w:line="360" w:lineRule="auto"/>
        <w:jc w:val="both"/>
        <w:rPr>
          <w:rFonts w:ascii="David" w:hAnsi="David" w:cs="David"/>
        </w:rPr>
      </w:pPr>
      <w:r w:rsidRPr="00FE421F">
        <w:rPr>
          <w:rFonts w:ascii="David" w:hAnsi="David" w:cs="David" w:hint="cs"/>
          <w:rtl/>
        </w:rPr>
        <w:t xml:space="preserve"> </w:t>
      </w:r>
      <w:r w:rsidRPr="00FE421F">
        <w:rPr>
          <w:rFonts w:ascii="David" w:hAnsi="David" w:cs="David" w:hint="eastAsia"/>
          <w:rtl/>
        </w:rPr>
        <w:t>לקבל</w:t>
      </w:r>
      <w:r w:rsidRPr="00FE421F">
        <w:rPr>
          <w:rFonts w:ascii="David" w:hAnsi="David" w:cs="David"/>
          <w:rtl/>
        </w:rPr>
        <w:t xml:space="preserve"> </w:t>
      </w:r>
      <w:r w:rsidRPr="00FE421F">
        <w:rPr>
          <w:rFonts w:ascii="David" w:hAnsi="David" w:cs="David" w:hint="eastAsia"/>
          <w:rtl/>
        </w:rPr>
        <w:t>את</w:t>
      </w:r>
      <w:r w:rsidRPr="00FE421F">
        <w:rPr>
          <w:rFonts w:ascii="David" w:hAnsi="David" w:cs="David"/>
          <w:rtl/>
        </w:rPr>
        <w:t xml:space="preserve"> </w:t>
      </w:r>
      <w:r w:rsidRPr="00FE421F">
        <w:rPr>
          <w:rFonts w:ascii="David" w:hAnsi="David" w:cs="David" w:hint="eastAsia"/>
          <w:rtl/>
        </w:rPr>
        <w:t>הצעתו</w:t>
      </w:r>
      <w:r w:rsidR="00261363" w:rsidRPr="00FE421F">
        <w:rPr>
          <w:rFonts w:ascii="David" w:hAnsi="David" w:cs="David" w:hint="cs"/>
          <w:rtl/>
        </w:rPr>
        <w:t xml:space="preserve"> של הזוכה ולממשה במסגרת שלב א׳ למיפוי מלא.</w:t>
      </w:r>
    </w:p>
    <w:p w14:paraId="1A9CE0D9" w14:textId="51EE41A2" w:rsidR="00D73694" w:rsidRPr="00FE421F" w:rsidRDefault="00D73694" w:rsidP="0089048F">
      <w:pPr>
        <w:keepNext/>
        <w:keepLines/>
        <w:numPr>
          <w:ilvl w:val="2"/>
          <w:numId w:val="79"/>
        </w:numPr>
        <w:spacing w:line="360" w:lineRule="auto"/>
        <w:jc w:val="both"/>
        <w:rPr>
          <w:rFonts w:ascii="David" w:hAnsi="David" w:cs="David"/>
        </w:rPr>
      </w:pPr>
      <w:r w:rsidRPr="00FE421F">
        <w:rPr>
          <w:rFonts w:ascii="David" w:hAnsi="David" w:cs="David" w:hint="cs"/>
          <w:rtl/>
        </w:rPr>
        <w:t xml:space="preserve">להשתמש בהצעת זוכה א' בשלב המיפוי המקדים, להיקף השעות הנדרש לביצוע שלב א' במשרד ממשלתי מסוים, ולהעביר לביצועו של זוכה ב' את ביצוע שלב א', על פי הצעתו של זוכה א' בשלב המיפוי המקדים. </w:t>
      </w:r>
    </w:p>
    <w:p w14:paraId="0F6A9923" w14:textId="72265EFF" w:rsidR="00D73694" w:rsidRPr="00FE421F" w:rsidRDefault="00CB70B2" w:rsidP="00AF43F9">
      <w:pPr>
        <w:keepNext/>
        <w:keepLines/>
        <w:numPr>
          <w:ilvl w:val="2"/>
          <w:numId w:val="79"/>
        </w:numPr>
        <w:spacing w:line="360" w:lineRule="auto"/>
        <w:jc w:val="both"/>
        <w:rPr>
          <w:rFonts w:ascii="David" w:hAnsi="David" w:cs="David"/>
        </w:rPr>
      </w:pPr>
      <w:r w:rsidRPr="00FE421F">
        <w:rPr>
          <w:rFonts w:ascii="David" w:hAnsi="David" w:cs="David" w:hint="eastAsia"/>
          <w:rtl/>
        </w:rPr>
        <w:t>להטיל</w:t>
      </w:r>
      <w:r w:rsidRPr="00FE421F">
        <w:rPr>
          <w:rFonts w:ascii="David" w:hAnsi="David" w:cs="David"/>
          <w:rtl/>
        </w:rPr>
        <w:t xml:space="preserve"> על ספק נוסף אחד או יותר לבצע מיפוי מקדים </w:t>
      </w:r>
      <w:r w:rsidR="00D73694" w:rsidRPr="00FE421F">
        <w:rPr>
          <w:rFonts w:ascii="David" w:hAnsi="David" w:cs="David"/>
          <w:rtl/>
        </w:rPr>
        <w:t xml:space="preserve"> לצורך ביצוע שלב א' במשרד ממשלתי</w:t>
      </w:r>
      <w:r w:rsidRPr="00FE421F">
        <w:rPr>
          <w:rFonts w:ascii="David" w:hAnsi="David" w:cs="David"/>
          <w:rtl/>
        </w:rPr>
        <w:t xml:space="preserve"> לצורך מתן הצעה חלופית</w:t>
      </w:r>
      <w:r w:rsidRPr="00FE421F">
        <w:rPr>
          <w:rFonts w:ascii="David" w:hAnsi="David" w:cs="David" w:hint="cs"/>
          <w:rtl/>
        </w:rPr>
        <w:t xml:space="preserve"> </w:t>
      </w:r>
      <w:r w:rsidR="00D73694" w:rsidRPr="00FE421F">
        <w:rPr>
          <w:rFonts w:ascii="David" w:hAnsi="David" w:cs="David" w:hint="cs"/>
          <w:rtl/>
        </w:rPr>
        <w:t>.</w:t>
      </w:r>
    </w:p>
    <w:p w14:paraId="07817EF4" w14:textId="77777777" w:rsidR="00D73694" w:rsidRPr="00504FC9" w:rsidRDefault="00D73694" w:rsidP="00AF43F9">
      <w:pPr>
        <w:keepNext/>
        <w:keepLines/>
        <w:numPr>
          <w:ilvl w:val="2"/>
          <w:numId w:val="79"/>
        </w:numPr>
        <w:spacing w:line="360" w:lineRule="auto"/>
        <w:jc w:val="both"/>
        <w:rPr>
          <w:rFonts w:ascii="David" w:hAnsi="David" w:cs="David"/>
        </w:rPr>
      </w:pPr>
      <w:r w:rsidRPr="00FE421F">
        <w:rPr>
          <w:rFonts w:ascii="David" w:hAnsi="David" w:cs="David" w:hint="cs"/>
          <w:rtl/>
        </w:rPr>
        <w:t>לנהל משא ומתן עם הזוכה ביחס להצעתו לצורך</w:t>
      </w:r>
      <w:r w:rsidRPr="00504FC9">
        <w:rPr>
          <w:rFonts w:ascii="David" w:hAnsi="David" w:cs="David" w:hint="cs"/>
          <w:rtl/>
        </w:rPr>
        <w:t xml:space="preserve"> ביצוע שלב א', ולהתנות כל תנאי שימצא לנכון במסגרת משא ומתן זה. </w:t>
      </w:r>
    </w:p>
    <w:p w14:paraId="16674CCF" w14:textId="6AC40A3F" w:rsidR="000C4C19" w:rsidRPr="00504FC9" w:rsidRDefault="000C4C19" w:rsidP="00AF43F9">
      <w:pPr>
        <w:keepNext/>
        <w:keepLines/>
        <w:numPr>
          <w:ilvl w:val="2"/>
          <w:numId w:val="79"/>
        </w:numPr>
        <w:spacing w:line="360" w:lineRule="auto"/>
        <w:jc w:val="both"/>
        <w:rPr>
          <w:rFonts w:ascii="David" w:hAnsi="David" w:cs="David"/>
        </w:rPr>
      </w:pPr>
      <w:r w:rsidRPr="00504FC9">
        <w:rPr>
          <w:rFonts w:ascii="David" w:hAnsi="David" w:cs="David" w:hint="cs"/>
          <w:rtl/>
        </w:rPr>
        <w:t>להרחיב את סל השעות המו</w:t>
      </w:r>
      <w:r w:rsidR="007139D5" w:rsidRPr="00504FC9">
        <w:rPr>
          <w:rFonts w:ascii="David" w:hAnsi="David" w:cs="David" w:hint="cs"/>
          <w:rtl/>
        </w:rPr>
        <w:t>קצה לביצוע שלב המיפוי המקדים.</w:t>
      </w:r>
    </w:p>
    <w:p w14:paraId="3CCE8835" w14:textId="249646DA"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לקבל כל החלטה אחרת בהקשר הנדון לפי שיקול דעתו.</w:t>
      </w:r>
    </w:p>
    <w:p w14:paraId="4BA45F60" w14:textId="73486EC6" w:rsidR="00D73694" w:rsidRPr="00504FC9" w:rsidRDefault="00D73694" w:rsidP="00AF43F9">
      <w:pPr>
        <w:keepNext/>
        <w:keepLines/>
        <w:numPr>
          <w:ilvl w:val="1"/>
          <w:numId w:val="79"/>
        </w:numPr>
        <w:spacing w:line="360" w:lineRule="auto"/>
        <w:jc w:val="both"/>
        <w:rPr>
          <w:rFonts w:ascii="David" w:hAnsi="David" w:cs="David"/>
        </w:rPr>
      </w:pPr>
      <w:r w:rsidRPr="00504FC9">
        <w:rPr>
          <w:rFonts w:ascii="David" w:hAnsi="David" w:cs="David" w:hint="cs"/>
          <w:rtl/>
        </w:rPr>
        <w:lastRenderedPageBreak/>
        <w:t xml:space="preserve">אין באמור ברישא של הסעיף לגרוע מזכותו של המזמין להציע למספר זוכים לבצע את המיפוי המקדים באותו משרד ממשלתי, ולבחור באחד הזוכים בלבד או במספר זוכים לביצוע שלב א' באותו משרד ממשלתי. </w:t>
      </w:r>
    </w:p>
    <w:p w14:paraId="7BEBB140" w14:textId="692B7F35" w:rsidR="00D73694" w:rsidRPr="00504FC9" w:rsidRDefault="00D73694" w:rsidP="00AF43F9">
      <w:pPr>
        <w:keepNext/>
        <w:keepLines/>
        <w:numPr>
          <w:ilvl w:val="1"/>
          <w:numId w:val="79"/>
        </w:numPr>
        <w:spacing w:line="360" w:lineRule="auto"/>
        <w:jc w:val="both"/>
        <w:rPr>
          <w:rFonts w:ascii="David" w:hAnsi="David" w:cs="David"/>
        </w:rPr>
      </w:pPr>
      <w:bookmarkStart w:id="499" w:name="_Ref363567731"/>
      <w:r w:rsidRPr="00504FC9">
        <w:rPr>
          <w:rFonts w:ascii="David" w:hAnsi="David" w:cs="David" w:hint="cs"/>
          <w:rtl/>
        </w:rPr>
        <w:t xml:space="preserve">לצורך ביצוע </w:t>
      </w:r>
      <w:r w:rsidRPr="00504FC9">
        <w:rPr>
          <w:rFonts w:ascii="David" w:hAnsi="David" w:cs="David" w:hint="cs"/>
          <w:b/>
          <w:bCs/>
          <w:rtl/>
        </w:rPr>
        <w:t xml:space="preserve">שלב א' </w:t>
      </w:r>
      <w:r w:rsidR="00C54867">
        <w:rPr>
          <w:rFonts w:ascii="David" w:hAnsi="David" w:cs="David" w:hint="cs"/>
          <w:rtl/>
        </w:rPr>
        <w:t>באשכול</w:t>
      </w:r>
      <w:r w:rsidR="00C54867" w:rsidRPr="00504FC9">
        <w:rPr>
          <w:rFonts w:ascii="David" w:hAnsi="David" w:cs="David" w:hint="cs"/>
          <w:rtl/>
        </w:rPr>
        <w:t xml:space="preserve"> </w:t>
      </w:r>
      <w:r w:rsidRPr="00504FC9">
        <w:rPr>
          <w:rFonts w:ascii="David" w:hAnsi="David" w:cs="David" w:hint="cs"/>
          <w:rtl/>
        </w:rPr>
        <w:t>זה, יידרש הזוכה לספק את השירותים המפורטים להלן</w:t>
      </w:r>
      <w:bookmarkEnd w:id="499"/>
      <w:r w:rsidRPr="00504FC9">
        <w:rPr>
          <w:rFonts w:ascii="David" w:hAnsi="David" w:cs="David" w:hint="cs"/>
          <w:rtl/>
        </w:rPr>
        <w:t>:</w:t>
      </w:r>
    </w:p>
    <w:p w14:paraId="1BFBDA1D" w14:textId="77777777" w:rsidR="00D73694" w:rsidRPr="00504FC9" w:rsidRDefault="00D73694" w:rsidP="00AF43F9">
      <w:pPr>
        <w:keepNext/>
        <w:keepLines/>
        <w:numPr>
          <w:ilvl w:val="2"/>
          <w:numId w:val="79"/>
        </w:numPr>
        <w:tabs>
          <w:tab w:val="left" w:pos="1785"/>
        </w:tabs>
        <w:spacing w:line="360" w:lineRule="auto"/>
        <w:jc w:val="both"/>
        <w:rPr>
          <w:rFonts w:ascii="David" w:hAnsi="David" w:cs="David"/>
        </w:rPr>
      </w:pPr>
      <w:r w:rsidRPr="00504FC9">
        <w:rPr>
          <w:rFonts w:ascii="David" w:hAnsi="David" w:cs="David" w:hint="cs"/>
          <w:rtl/>
        </w:rPr>
        <w:t>מיפוי, אפיון, גיול וניתוח נתוני חובות חייבים והליכי הטיפול בחובות למשרד הממשלתי אליו יופנה הזוכה לפי שיקול דעת המזמין.</w:t>
      </w:r>
    </w:p>
    <w:p w14:paraId="27EB59BC" w14:textId="0EAC2D6C" w:rsidR="00D73694" w:rsidRPr="00504FC9" w:rsidRDefault="00D73694" w:rsidP="00AF43F9">
      <w:pPr>
        <w:keepNext/>
        <w:keepLines/>
        <w:numPr>
          <w:ilvl w:val="2"/>
          <w:numId w:val="79"/>
        </w:numPr>
        <w:tabs>
          <w:tab w:val="left" w:pos="1785"/>
        </w:tabs>
        <w:spacing w:line="360" w:lineRule="auto"/>
        <w:jc w:val="both"/>
        <w:rPr>
          <w:rFonts w:ascii="David" w:hAnsi="David" w:cs="David"/>
        </w:rPr>
      </w:pPr>
      <w:r w:rsidRPr="00504FC9">
        <w:rPr>
          <w:rFonts w:ascii="David" w:hAnsi="David" w:cs="David" w:hint="cs"/>
          <w:rtl/>
        </w:rPr>
        <w:t xml:space="preserve">הכנת דו"ח עובדתי בהתאם לאמור בסעיף </w:t>
      </w:r>
      <w:r w:rsidRPr="00504FC9">
        <w:rPr>
          <w:rFonts w:ascii="David" w:hAnsi="David" w:cs="David" w:hint="cs"/>
          <w:rtl/>
        </w:rPr>
        <w:fldChar w:fldCharType="begin"/>
      </w:r>
      <w:r w:rsidRPr="00504FC9">
        <w:rPr>
          <w:rFonts w:ascii="David" w:hAnsi="David" w:cs="David" w:hint="cs"/>
          <w:rtl/>
        </w:rPr>
        <w:instrText xml:space="preserve"> </w:instrText>
      </w:r>
      <w:r w:rsidRPr="00504FC9">
        <w:rPr>
          <w:rFonts w:ascii="David" w:hAnsi="David" w:cs="David" w:hint="cs"/>
        </w:rPr>
        <w:instrText>REF</w:instrText>
      </w:r>
      <w:r w:rsidRPr="00504FC9">
        <w:rPr>
          <w:rFonts w:ascii="David" w:hAnsi="David" w:cs="David" w:hint="cs"/>
          <w:rtl/>
        </w:rPr>
        <w:instrText xml:space="preserve"> _</w:instrText>
      </w:r>
      <w:r w:rsidRPr="00504FC9">
        <w:rPr>
          <w:rFonts w:ascii="David" w:hAnsi="David" w:cs="David" w:hint="cs"/>
        </w:rPr>
        <w:instrText>Ref167346105 \r \h</w:instrText>
      </w:r>
      <w:r w:rsidRPr="00504FC9">
        <w:rPr>
          <w:rFonts w:ascii="David" w:hAnsi="David" w:cs="David" w:hint="cs"/>
          <w:rtl/>
        </w:rPr>
        <w:instrText xml:space="preserve"> </w:instrText>
      </w:r>
      <w:r w:rsidR="001357F7" w:rsidRPr="00504FC9">
        <w:rPr>
          <w:rFonts w:ascii="David" w:hAnsi="David" w:cs="David" w:hint="cs"/>
          <w:rtl/>
        </w:rPr>
        <w:instrText xml:space="preserve"> \* </w:instrText>
      </w:r>
      <w:r w:rsidR="001357F7" w:rsidRPr="00504FC9">
        <w:rPr>
          <w:rFonts w:ascii="David" w:hAnsi="David" w:cs="David" w:hint="cs"/>
        </w:rPr>
        <w:instrText>MERGEFORMAT</w:instrText>
      </w:r>
      <w:r w:rsidR="001357F7" w:rsidRPr="00504FC9">
        <w:rPr>
          <w:rFonts w:ascii="David" w:hAnsi="David" w:cs="David" w:hint="cs"/>
          <w:rtl/>
        </w:rPr>
        <w:instrText xml:space="preserve"> </w:instrText>
      </w:r>
      <w:r w:rsidRPr="00504FC9">
        <w:rPr>
          <w:rFonts w:ascii="David" w:hAnsi="David" w:cs="David" w:hint="cs"/>
          <w:rtl/>
        </w:rPr>
      </w:r>
      <w:r w:rsidRPr="00504FC9">
        <w:rPr>
          <w:rFonts w:ascii="David" w:hAnsi="David" w:cs="David" w:hint="cs"/>
          <w:rtl/>
        </w:rPr>
        <w:fldChar w:fldCharType="separate"/>
      </w:r>
      <w:r w:rsidR="00102574">
        <w:rPr>
          <w:rFonts w:ascii="David" w:hAnsi="David" w:cs="David" w:hint="eastAsia"/>
          <w:rtl/>
        </w:rPr>
        <w:t>‏</w:t>
      </w:r>
      <w:r w:rsidR="00102574">
        <w:rPr>
          <w:rFonts w:ascii="David" w:hAnsi="David" w:cs="David"/>
          <w:rtl/>
        </w:rPr>
        <w:t>5.5</w:t>
      </w:r>
      <w:r w:rsidRPr="00504FC9">
        <w:rPr>
          <w:rFonts w:ascii="David" w:hAnsi="David" w:cs="David" w:hint="cs"/>
          <w:rtl/>
        </w:rPr>
        <w:fldChar w:fldCharType="end"/>
      </w:r>
      <w:r w:rsidRPr="00504FC9">
        <w:rPr>
          <w:rFonts w:ascii="David" w:hAnsi="David" w:cs="David" w:hint="cs"/>
          <w:rtl/>
        </w:rPr>
        <w:t xml:space="preserve"> בפרק זה, בנוגע למצב הקיים במשרד הממשלתי. הדו"ח העובדתי יוכן עבור המשרד הממשלתי ויוגש למנכ"ל המשרד הממשלתי ולמזמין - ולאישורם. אישור  הדו"ח העובדתי ע"י המזמין ומנכ"ל המשרד הממשלתי הוא תנאי הכרחי  להשלמת שלב זה.</w:t>
      </w:r>
    </w:p>
    <w:p w14:paraId="0ADE5AEA" w14:textId="63444BB5" w:rsidR="00D73694" w:rsidRPr="00504FC9" w:rsidRDefault="00D73694" w:rsidP="00AF43F9">
      <w:pPr>
        <w:keepNext/>
        <w:keepLines/>
        <w:numPr>
          <w:ilvl w:val="2"/>
          <w:numId w:val="79"/>
        </w:numPr>
        <w:tabs>
          <w:tab w:val="left" w:pos="1785"/>
        </w:tabs>
        <w:spacing w:line="360" w:lineRule="auto"/>
        <w:jc w:val="both"/>
        <w:rPr>
          <w:rFonts w:ascii="David" w:hAnsi="David" w:cs="David"/>
        </w:rPr>
      </w:pPr>
      <w:r w:rsidRPr="00504FC9">
        <w:rPr>
          <w:rFonts w:ascii="David" w:hAnsi="David" w:cs="David" w:hint="cs"/>
          <w:rtl/>
        </w:rPr>
        <w:t xml:space="preserve">הכנת דו"ח סופי המהווה סיום שלב א', המכיל המלצות בכל הנוגע לניהול התהליכים הקשורים לגביית החובות, משלב יצירת החוב ועד לגבייתו בפועל, לרבות המלצות לביצוע עבודות ו/או פרויקטים, לרבות פרויקטים של הקמת ו/או חיבור למערכות מידע, במשרד הממשלתי. הדו"ח הסופי יוכן עבור המשרד הממשלתי ויוגש למנכ"ל המשרד הממשלתי ולמזמין. </w:t>
      </w:r>
      <w:bookmarkStart w:id="500" w:name="OLE_LINK1"/>
      <w:bookmarkStart w:id="501" w:name="OLE_LINK2"/>
      <w:r w:rsidRPr="00504FC9">
        <w:rPr>
          <w:rFonts w:ascii="David" w:hAnsi="David" w:cs="David" w:hint="cs"/>
          <w:rtl/>
        </w:rPr>
        <w:t xml:space="preserve">המזמין והמשרד הממשלתי רשאים לדרוש תוספות ו/או שינויים לדו"ח הסופי. </w:t>
      </w:r>
      <w:bookmarkEnd w:id="500"/>
      <w:bookmarkEnd w:id="501"/>
      <w:r w:rsidRPr="00504FC9">
        <w:rPr>
          <w:rFonts w:ascii="David" w:hAnsi="David" w:cs="David" w:hint="cs"/>
          <w:rtl/>
        </w:rPr>
        <w:t xml:space="preserve">רק לאחר </w:t>
      </w:r>
      <w:r w:rsidRPr="00102574">
        <w:rPr>
          <w:rFonts w:ascii="David" w:hAnsi="David" w:cs="David" w:hint="cs"/>
          <w:rtl/>
        </w:rPr>
        <w:t>אישורו של  הדו"ח הסופי ע"י המזמין ומנכ"ל המשרד הממשלתי, בנוסף לדוח העובדתי האמור בסעיף</w:t>
      </w:r>
      <w:r w:rsidR="00CB70B2" w:rsidRPr="00102574">
        <w:rPr>
          <w:rFonts w:ascii="David" w:hAnsi="David" w:cs="David" w:hint="cs"/>
          <w:rtl/>
        </w:rPr>
        <w:t xml:space="preserve"> 5.5</w:t>
      </w:r>
      <w:r w:rsidRPr="00102574">
        <w:rPr>
          <w:rFonts w:ascii="David" w:hAnsi="David" w:cs="David" w:hint="cs"/>
          <w:rtl/>
        </w:rPr>
        <w:t xml:space="preserve"> </w:t>
      </w:r>
      <w:r w:rsidRPr="00102574">
        <w:rPr>
          <w:rFonts w:ascii="David" w:hAnsi="David" w:cs="David"/>
          <w:rtl/>
        </w:rPr>
        <w:t xml:space="preserve"> </w:t>
      </w:r>
      <w:r w:rsidRPr="00102574">
        <w:rPr>
          <w:rFonts w:ascii="David" w:hAnsi="David" w:cs="David" w:hint="eastAsia"/>
          <w:rtl/>
        </w:rPr>
        <w:t>לע</w:t>
      </w:r>
      <w:r w:rsidRPr="00102574">
        <w:rPr>
          <w:rFonts w:ascii="David" w:hAnsi="David" w:cs="David" w:hint="cs"/>
          <w:rtl/>
        </w:rPr>
        <w:t>יל, ייחשב</w:t>
      </w:r>
      <w:r w:rsidRPr="00504FC9">
        <w:rPr>
          <w:rFonts w:ascii="David" w:hAnsi="David" w:cs="David" w:hint="cs"/>
          <w:rtl/>
        </w:rPr>
        <w:t xml:space="preserve"> הזוכה כמי שהשלים שלב זה.</w:t>
      </w:r>
    </w:p>
    <w:p w14:paraId="0F527FC7" w14:textId="3DC26F86" w:rsidR="00D73694" w:rsidRPr="00FE421F" w:rsidRDefault="00D73694" w:rsidP="00AF43F9">
      <w:pPr>
        <w:keepNext/>
        <w:keepLines/>
        <w:numPr>
          <w:ilvl w:val="1"/>
          <w:numId w:val="79"/>
        </w:numPr>
        <w:spacing w:line="360" w:lineRule="auto"/>
        <w:jc w:val="both"/>
        <w:rPr>
          <w:rFonts w:ascii="David" w:hAnsi="David" w:cs="David"/>
          <w:b/>
          <w:bCs/>
          <w:u w:val="single"/>
        </w:rPr>
      </w:pPr>
      <w:r w:rsidRPr="00504FC9">
        <w:rPr>
          <w:rFonts w:ascii="David" w:hAnsi="David" w:cs="David" w:hint="cs"/>
          <w:rtl/>
        </w:rPr>
        <w:t xml:space="preserve">לצורך ביצוע </w:t>
      </w:r>
      <w:r w:rsidRPr="00504FC9">
        <w:rPr>
          <w:rFonts w:ascii="David" w:hAnsi="David" w:cs="David" w:hint="cs"/>
          <w:b/>
          <w:bCs/>
          <w:rtl/>
        </w:rPr>
        <w:t>שלב ב'</w:t>
      </w:r>
      <w:r w:rsidRPr="00504FC9">
        <w:rPr>
          <w:rFonts w:ascii="David" w:hAnsi="David" w:cs="David" w:hint="cs"/>
          <w:rtl/>
        </w:rPr>
        <w:t xml:space="preserve"> </w:t>
      </w:r>
      <w:r w:rsidR="00C54867">
        <w:rPr>
          <w:rFonts w:ascii="David" w:hAnsi="David" w:cs="David" w:hint="cs"/>
          <w:rtl/>
        </w:rPr>
        <w:t>באשכול</w:t>
      </w:r>
      <w:r w:rsidR="00C54867" w:rsidRPr="00504FC9">
        <w:rPr>
          <w:rFonts w:ascii="David" w:hAnsi="David" w:cs="David" w:hint="cs"/>
          <w:rtl/>
        </w:rPr>
        <w:t xml:space="preserve"> </w:t>
      </w:r>
      <w:r w:rsidRPr="00504FC9">
        <w:rPr>
          <w:rFonts w:ascii="David" w:hAnsi="David" w:cs="David" w:hint="cs"/>
          <w:rtl/>
        </w:rPr>
        <w:t>זה יידרש הזוכה לממש את התוכנית וההמלצות שהוצגו במסמך סיכום לשלב א׳, לרבות תהליכי טיוב הנתונים, הכנת החובות לגבייה</w:t>
      </w:r>
      <w:r w:rsidR="00A4227F">
        <w:rPr>
          <w:rFonts w:ascii="David" w:hAnsi="David" w:cs="David" w:hint="cs"/>
          <w:rtl/>
        </w:rPr>
        <w:t xml:space="preserve"> בהתאם לסרגלי הגבייה המשרדיים (ובכלל זה הכנת החובות לפי צרכי רשות הגבייה או ספקים אחרים)</w:t>
      </w:r>
      <w:r w:rsidRPr="00504FC9">
        <w:rPr>
          <w:rFonts w:ascii="David" w:hAnsi="David" w:cs="David" w:hint="cs"/>
          <w:rtl/>
        </w:rPr>
        <w:t xml:space="preserve">, למחיקה או לעדכונם במערכת המטאור המנהלת את תהליכי הגביה, </w:t>
      </w:r>
      <w:r w:rsidR="00A4227F">
        <w:rPr>
          <w:rFonts w:ascii="David" w:hAnsi="David" w:cs="David" w:hint="cs"/>
          <w:rtl/>
        </w:rPr>
        <w:t xml:space="preserve">ובין השאר בקרה על שלבי </w:t>
      </w:r>
      <w:r w:rsidR="00A4227F" w:rsidRPr="00FE421F">
        <w:rPr>
          <w:rFonts w:ascii="David" w:hAnsi="David" w:cs="David" w:hint="cs"/>
          <w:rtl/>
        </w:rPr>
        <w:t xml:space="preserve">הגבייה השונים </w:t>
      </w:r>
      <w:r w:rsidRPr="00FE421F">
        <w:rPr>
          <w:rFonts w:ascii="David" w:hAnsi="David" w:cs="David" w:hint="cs"/>
          <w:rtl/>
        </w:rPr>
        <w:t xml:space="preserve">כל זאת על מנת </w:t>
      </w:r>
      <w:r w:rsidR="00A4227F" w:rsidRPr="00FE421F">
        <w:rPr>
          <w:rFonts w:ascii="David" w:hAnsi="David" w:cs="David" w:hint="cs"/>
          <w:rtl/>
        </w:rPr>
        <w:t xml:space="preserve">למצות </w:t>
      </w:r>
      <w:r w:rsidRPr="00FE421F">
        <w:rPr>
          <w:rFonts w:ascii="David" w:hAnsi="David" w:cs="David" w:hint="cs"/>
          <w:rtl/>
        </w:rPr>
        <w:t>את תהליכי גביית החובות של המשרד</w:t>
      </w:r>
      <w:r w:rsidR="00A4227F" w:rsidRPr="00FE421F">
        <w:rPr>
          <w:rFonts w:ascii="David" w:hAnsi="David" w:cs="David" w:hint="cs"/>
          <w:rtl/>
        </w:rPr>
        <w:t xml:space="preserve"> ולהבטיח את גביית מלוא חובות המשרד. </w:t>
      </w:r>
      <w:r w:rsidR="001D4851" w:rsidRPr="00FE421F">
        <w:rPr>
          <w:rFonts w:ascii="David" w:hAnsi="David" w:cs="David" w:hint="cs"/>
          <w:rtl/>
        </w:rPr>
        <w:t>פעילות זו תבוצע בהתאם לתוכנית שהוגדרה ואושרה</w:t>
      </w:r>
      <w:r w:rsidR="00E927EF" w:rsidRPr="00FE421F">
        <w:rPr>
          <w:rFonts w:ascii="David" w:hAnsi="David" w:cs="David" w:hint="cs"/>
          <w:rtl/>
        </w:rPr>
        <w:t xml:space="preserve"> ע"</w:t>
      </w:r>
      <w:r w:rsidR="00E927EF" w:rsidRPr="00FE421F">
        <w:rPr>
          <w:rFonts w:ascii="David" w:hAnsi="David" w:cs="David" w:hint="eastAsia"/>
          <w:rtl/>
        </w:rPr>
        <w:t>י</w:t>
      </w:r>
      <w:r w:rsidR="00E927EF" w:rsidRPr="00FE421F">
        <w:rPr>
          <w:rFonts w:ascii="David" w:hAnsi="David" w:cs="David"/>
          <w:rtl/>
        </w:rPr>
        <w:t xml:space="preserve"> </w:t>
      </w:r>
      <w:r w:rsidR="008658F0" w:rsidRPr="00FE421F">
        <w:rPr>
          <w:rFonts w:ascii="David" w:hAnsi="David" w:cs="David" w:hint="eastAsia"/>
          <w:rtl/>
        </w:rPr>
        <w:t>המזמין</w:t>
      </w:r>
      <w:r w:rsidR="001D4851" w:rsidRPr="00FE421F">
        <w:rPr>
          <w:rFonts w:ascii="David" w:hAnsi="David" w:cs="David" w:hint="cs"/>
          <w:rtl/>
        </w:rPr>
        <w:t>, ותמורתה תתבסס על דיווחי שעות עבודה בפועל,</w:t>
      </w:r>
      <w:r w:rsidRPr="00FE421F">
        <w:rPr>
          <w:rFonts w:ascii="David" w:hAnsi="David" w:cs="David" w:hint="cs"/>
          <w:rtl/>
        </w:rPr>
        <w:t xml:space="preserve"> והכל כמפורט בהסכם ההתקשרות למכרז זה.</w:t>
      </w:r>
    </w:p>
    <w:p w14:paraId="2822E1A3" w14:textId="062AD40C" w:rsidR="00FD667D" w:rsidRPr="00FE421F" w:rsidRDefault="00FD667D" w:rsidP="00FD667D">
      <w:pPr>
        <w:keepNext/>
        <w:keepLines/>
        <w:numPr>
          <w:ilvl w:val="1"/>
          <w:numId w:val="79"/>
        </w:numPr>
        <w:spacing w:line="360" w:lineRule="auto"/>
        <w:jc w:val="both"/>
        <w:rPr>
          <w:rFonts w:ascii="David" w:hAnsi="David" w:cs="David"/>
          <w:b/>
          <w:bCs/>
          <w:u w:val="single"/>
        </w:rPr>
      </w:pPr>
      <w:r w:rsidRPr="00FE421F">
        <w:rPr>
          <w:rFonts w:ascii="David" w:hAnsi="David" w:cs="David" w:hint="cs"/>
          <w:rtl/>
        </w:rPr>
        <w:t>הזוכה נדרש לבצע כל פעילות הקשורה בשיפור תהליכי גביית חובות כל זאת כפי  שיתבקש ע״י המזמין.</w:t>
      </w:r>
    </w:p>
    <w:p w14:paraId="3BC4FFB9" w14:textId="1CC860C2" w:rsidR="0084229C" w:rsidRPr="00FE421F" w:rsidRDefault="0084229C" w:rsidP="00FD667D">
      <w:pPr>
        <w:keepNext/>
        <w:keepLines/>
        <w:numPr>
          <w:ilvl w:val="1"/>
          <w:numId w:val="79"/>
        </w:numPr>
        <w:spacing w:line="360" w:lineRule="auto"/>
        <w:jc w:val="both"/>
        <w:rPr>
          <w:rFonts w:ascii="David" w:hAnsi="David" w:cs="David"/>
        </w:rPr>
      </w:pPr>
      <w:bookmarkStart w:id="502" w:name="_Ref155622012"/>
      <w:r w:rsidRPr="00FE421F">
        <w:rPr>
          <w:rFonts w:ascii="David" w:hAnsi="David" w:cs="David" w:hint="eastAsia"/>
          <w:rtl/>
        </w:rPr>
        <w:t>במידה</w:t>
      </w:r>
      <w:r w:rsidRPr="00FE421F">
        <w:rPr>
          <w:rFonts w:ascii="David" w:hAnsi="David" w:cs="David"/>
          <w:rtl/>
        </w:rPr>
        <w:t xml:space="preserve"> </w:t>
      </w:r>
      <w:proofErr w:type="spellStart"/>
      <w:r w:rsidR="00FD667D" w:rsidRPr="00FE421F">
        <w:rPr>
          <w:rFonts w:ascii="David" w:hAnsi="David" w:cs="David" w:hint="eastAsia"/>
          <w:rtl/>
        </w:rPr>
        <w:t>ותדרש</w:t>
      </w:r>
      <w:proofErr w:type="spellEnd"/>
      <w:r w:rsidR="008658F0" w:rsidRPr="00FE421F">
        <w:rPr>
          <w:rFonts w:ascii="David" w:hAnsi="David" w:cs="David"/>
          <w:rtl/>
        </w:rPr>
        <w:t xml:space="preserve">, </w:t>
      </w:r>
      <w:r w:rsidR="008658F0" w:rsidRPr="00FE421F">
        <w:rPr>
          <w:rFonts w:ascii="David" w:hAnsi="David" w:cs="David" w:hint="eastAsia"/>
          <w:rtl/>
        </w:rPr>
        <w:t>באופן</w:t>
      </w:r>
      <w:r w:rsidR="008658F0" w:rsidRPr="00FE421F">
        <w:rPr>
          <w:rFonts w:ascii="David" w:hAnsi="David" w:cs="David"/>
          <w:rtl/>
        </w:rPr>
        <w:t xml:space="preserve"> </w:t>
      </w:r>
      <w:r w:rsidR="008658F0" w:rsidRPr="00FE421F">
        <w:rPr>
          <w:rFonts w:ascii="David" w:hAnsi="David" w:cs="David" w:hint="eastAsia"/>
          <w:rtl/>
        </w:rPr>
        <w:t>חריג</w:t>
      </w:r>
      <w:r w:rsidR="008658F0" w:rsidRPr="00FE421F">
        <w:rPr>
          <w:rFonts w:ascii="David" w:hAnsi="David" w:cs="David"/>
          <w:rtl/>
        </w:rPr>
        <w:t>,</w:t>
      </w:r>
      <w:r w:rsidRPr="00FE421F">
        <w:rPr>
          <w:rFonts w:ascii="David" w:hAnsi="David" w:cs="David"/>
          <w:rtl/>
        </w:rPr>
        <w:t xml:space="preserve"> במסגרת הפעילות תמיכה מקצועית ממוקדת </w:t>
      </w:r>
      <w:r w:rsidR="00D73694" w:rsidRPr="00FE421F">
        <w:rPr>
          <w:rFonts w:ascii="David" w:hAnsi="David" w:cs="David" w:hint="eastAsia"/>
          <w:rtl/>
        </w:rPr>
        <w:t>לצורך</w:t>
      </w:r>
      <w:r w:rsidR="00D73694" w:rsidRPr="00FE421F">
        <w:rPr>
          <w:rFonts w:ascii="David" w:hAnsi="David" w:cs="David"/>
          <w:rtl/>
        </w:rPr>
        <w:t xml:space="preserve"> מימוש ההמלצות </w:t>
      </w:r>
      <w:r w:rsidR="00261363" w:rsidRPr="00FE421F">
        <w:rPr>
          <w:rFonts w:ascii="David" w:hAnsi="David" w:cs="David" w:hint="cs"/>
          <w:rtl/>
        </w:rPr>
        <w:t>יפעיל</w:t>
      </w:r>
      <w:r w:rsidR="00D73694" w:rsidRPr="00FE421F">
        <w:rPr>
          <w:rFonts w:ascii="David" w:hAnsi="David" w:cs="David"/>
          <w:rtl/>
        </w:rPr>
        <w:t xml:space="preserve"> הזוכה</w:t>
      </w:r>
      <w:r w:rsidR="00261363" w:rsidRPr="00FE421F">
        <w:rPr>
          <w:rFonts w:ascii="David" w:hAnsi="David" w:cs="David" w:hint="cs"/>
          <w:rtl/>
        </w:rPr>
        <w:t xml:space="preserve">, כחלק מהזמנתו, </w:t>
      </w:r>
      <w:r w:rsidRPr="00FE421F">
        <w:rPr>
          <w:rFonts w:ascii="David" w:hAnsi="David" w:cs="David"/>
          <w:rtl/>
        </w:rPr>
        <w:t xml:space="preserve"> קבלני משנה מקצועיים, </w:t>
      </w:r>
      <w:r w:rsidR="00FD667D" w:rsidRPr="00FE421F">
        <w:rPr>
          <w:rFonts w:ascii="David" w:hAnsi="David" w:cs="David" w:hint="eastAsia"/>
          <w:rtl/>
        </w:rPr>
        <w:t>כגון</w:t>
      </w:r>
      <w:r w:rsidR="00D73694" w:rsidRPr="00FE421F">
        <w:rPr>
          <w:rFonts w:ascii="David" w:hAnsi="David" w:cs="David"/>
          <w:rtl/>
        </w:rPr>
        <w:t xml:space="preserve">: משרד רואי חשבון, משרד עורכי דין, </w:t>
      </w:r>
      <w:r w:rsidR="00FD667D" w:rsidRPr="00FE421F">
        <w:rPr>
          <w:rFonts w:ascii="David" w:hAnsi="David" w:cs="David" w:hint="eastAsia"/>
          <w:rtl/>
        </w:rPr>
        <w:t>משרדי</w:t>
      </w:r>
      <w:r w:rsidR="00FD667D" w:rsidRPr="00FE421F">
        <w:rPr>
          <w:rFonts w:ascii="David" w:hAnsi="David" w:cs="David"/>
          <w:rtl/>
        </w:rPr>
        <w:t xml:space="preserve"> </w:t>
      </w:r>
      <w:r w:rsidR="00FD667D" w:rsidRPr="00FE421F">
        <w:rPr>
          <w:rFonts w:ascii="David" w:hAnsi="David" w:cs="David" w:hint="eastAsia"/>
          <w:rtl/>
        </w:rPr>
        <w:t>שמאות</w:t>
      </w:r>
      <w:r w:rsidRPr="00FE421F">
        <w:rPr>
          <w:rFonts w:ascii="David" w:hAnsi="David" w:cs="David"/>
          <w:rtl/>
        </w:rPr>
        <w:t xml:space="preserve"> </w:t>
      </w:r>
      <w:r w:rsidR="00FD667D" w:rsidRPr="00FE421F">
        <w:rPr>
          <w:rFonts w:ascii="David" w:hAnsi="David" w:cs="David" w:hint="eastAsia"/>
          <w:rtl/>
        </w:rPr>
        <w:t>א</w:t>
      </w:r>
      <w:r w:rsidRPr="00FE421F">
        <w:rPr>
          <w:rFonts w:ascii="David" w:hAnsi="David" w:cs="David" w:hint="eastAsia"/>
          <w:rtl/>
        </w:rPr>
        <w:t>ו</w:t>
      </w:r>
      <w:r w:rsidR="00FD667D" w:rsidRPr="00FE421F">
        <w:rPr>
          <w:rFonts w:ascii="David" w:hAnsi="David" w:cs="David"/>
          <w:rtl/>
        </w:rPr>
        <w:t xml:space="preserve"> </w:t>
      </w:r>
      <w:r w:rsidRPr="00FE421F">
        <w:rPr>
          <w:rFonts w:ascii="David" w:hAnsi="David" w:cs="David" w:hint="eastAsia"/>
          <w:rtl/>
        </w:rPr>
        <w:t>גורמי</w:t>
      </w:r>
      <w:r w:rsidRPr="00FE421F">
        <w:rPr>
          <w:rFonts w:ascii="David" w:hAnsi="David" w:cs="David"/>
          <w:rtl/>
        </w:rPr>
        <w:t xml:space="preserve"> </w:t>
      </w:r>
      <w:r w:rsidRPr="00FE421F">
        <w:rPr>
          <w:rFonts w:ascii="David" w:hAnsi="David" w:cs="David" w:hint="eastAsia"/>
          <w:rtl/>
        </w:rPr>
        <w:t>מקצועי</w:t>
      </w:r>
      <w:r w:rsidRPr="00FE421F">
        <w:rPr>
          <w:rFonts w:ascii="David" w:hAnsi="David" w:cs="David"/>
          <w:rtl/>
        </w:rPr>
        <w:t xml:space="preserve"> </w:t>
      </w:r>
      <w:r w:rsidRPr="00FE421F">
        <w:rPr>
          <w:rFonts w:ascii="David" w:hAnsi="David" w:cs="David" w:hint="eastAsia"/>
          <w:rtl/>
        </w:rPr>
        <w:t>ייחודיים</w:t>
      </w:r>
      <w:r w:rsidRPr="00FE421F">
        <w:rPr>
          <w:rFonts w:ascii="David" w:hAnsi="David" w:cs="David"/>
          <w:rtl/>
        </w:rPr>
        <w:t xml:space="preserve"> </w:t>
      </w:r>
      <w:r w:rsidRPr="00FE421F">
        <w:rPr>
          <w:rFonts w:ascii="David" w:hAnsi="David" w:cs="David" w:hint="eastAsia"/>
          <w:rtl/>
        </w:rPr>
        <w:t>נוספים</w:t>
      </w:r>
      <w:r w:rsidR="00D73694" w:rsidRPr="00FE421F">
        <w:rPr>
          <w:rFonts w:ascii="David" w:hAnsi="David" w:cs="David"/>
          <w:rtl/>
        </w:rPr>
        <w:t xml:space="preserve"> (להלן: "</w:t>
      </w:r>
      <w:r w:rsidR="000E7186" w:rsidRPr="00FE421F">
        <w:rPr>
          <w:rFonts w:ascii="David" w:hAnsi="David" w:cs="David" w:hint="cs"/>
          <w:b/>
          <w:bCs/>
          <w:rtl/>
        </w:rPr>
        <w:t>קבלני משנה</w:t>
      </w:r>
      <w:r w:rsidR="00D73694" w:rsidRPr="00FE421F">
        <w:rPr>
          <w:rFonts w:ascii="David" w:hAnsi="David" w:cs="David"/>
          <w:rtl/>
        </w:rPr>
        <w:t>")</w:t>
      </w:r>
      <w:bookmarkEnd w:id="502"/>
      <w:r w:rsidR="00D73694" w:rsidRPr="00FE421F">
        <w:rPr>
          <w:rFonts w:ascii="David" w:hAnsi="David" w:cs="David"/>
          <w:rtl/>
        </w:rPr>
        <w:t>.</w:t>
      </w:r>
      <w:r w:rsidRPr="00FE421F">
        <w:rPr>
          <w:rFonts w:ascii="David" w:hAnsi="David" w:cs="David"/>
          <w:rtl/>
        </w:rPr>
        <w:t xml:space="preserve"> </w:t>
      </w:r>
      <w:r w:rsidR="00FE421F">
        <w:rPr>
          <w:rFonts w:ascii="David" w:hAnsi="David" w:cs="David" w:hint="cs"/>
          <w:rtl/>
        </w:rPr>
        <w:t xml:space="preserve"> </w:t>
      </w:r>
      <w:r w:rsidR="00FD667D" w:rsidRPr="00FE421F">
        <w:rPr>
          <w:rFonts w:ascii="David" w:hAnsi="David" w:cs="David" w:hint="eastAsia"/>
          <w:rtl/>
        </w:rPr>
        <w:t>מודגש</w:t>
      </w:r>
      <w:r w:rsidR="00FD667D" w:rsidRPr="00FE421F">
        <w:rPr>
          <w:rFonts w:ascii="David" w:hAnsi="David" w:cs="David"/>
          <w:rtl/>
        </w:rPr>
        <w:t xml:space="preserve"> כי תמיכה מקצועית זו </w:t>
      </w:r>
      <w:r w:rsidR="00261363" w:rsidRPr="00FE421F">
        <w:rPr>
          <w:rFonts w:ascii="David" w:hAnsi="David" w:cs="David" w:hint="cs"/>
          <w:rtl/>
        </w:rPr>
        <w:t>תבוצע רק במקרים ייחודיים</w:t>
      </w:r>
      <w:r w:rsidR="00FD667D" w:rsidRPr="00FE421F">
        <w:rPr>
          <w:rFonts w:ascii="David" w:hAnsi="David" w:cs="David"/>
          <w:rtl/>
        </w:rPr>
        <w:t xml:space="preserve"> הנדרש</w:t>
      </w:r>
      <w:r w:rsidR="00261363" w:rsidRPr="00FE421F">
        <w:rPr>
          <w:rFonts w:ascii="David" w:hAnsi="David" w:cs="David" w:hint="cs"/>
          <w:rtl/>
        </w:rPr>
        <w:t xml:space="preserve">ים </w:t>
      </w:r>
      <w:r w:rsidR="00FD667D" w:rsidRPr="00FE421F">
        <w:rPr>
          <w:rFonts w:ascii="David" w:hAnsi="David" w:cs="David"/>
          <w:rtl/>
        </w:rPr>
        <w:t xml:space="preserve"> מצד </w:t>
      </w:r>
      <w:r w:rsidR="00F0124F" w:rsidRPr="00FE421F">
        <w:rPr>
          <w:rFonts w:ascii="David" w:hAnsi="David" w:cs="David" w:hint="eastAsia"/>
          <w:rtl/>
        </w:rPr>
        <w:t>הזוכה</w:t>
      </w:r>
      <w:r w:rsidR="00261363" w:rsidRPr="00FE421F">
        <w:rPr>
          <w:rFonts w:ascii="David" w:hAnsi="David" w:cs="David" w:hint="cs"/>
          <w:rtl/>
        </w:rPr>
        <w:t xml:space="preserve"> לאור אופי ההמלצות</w:t>
      </w:r>
      <w:r w:rsidR="00FD667D" w:rsidRPr="00FE421F">
        <w:rPr>
          <w:rFonts w:ascii="David" w:hAnsi="David" w:cs="David"/>
          <w:rtl/>
        </w:rPr>
        <w:t xml:space="preserve">, </w:t>
      </w:r>
      <w:r w:rsidR="00FD667D" w:rsidRPr="00FE421F">
        <w:rPr>
          <w:rFonts w:ascii="David" w:hAnsi="David" w:cs="David" w:hint="eastAsia"/>
          <w:rtl/>
        </w:rPr>
        <w:t>ולא</w:t>
      </w:r>
      <w:r w:rsidR="00FD667D" w:rsidRPr="00FE421F">
        <w:rPr>
          <w:rFonts w:ascii="David" w:hAnsi="David" w:cs="David"/>
          <w:rtl/>
        </w:rPr>
        <w:t xml:space="preserve"> </w:t>
      </w:r>
      <w:r w:rsidR="00FD667D" w:rsidRPr="00FE421F">
        <w:rPr>
          <w:rFonts w:ascii="David" w:hAnsi="David" w:cs="David" w:hint="eastAsia"/>
          <w:rtl/>
        </w:rPr>
        <w:t>תעלה</w:t>
      </w:r>
      <w:r w:rsidR="00FD667D" w:rsidRPr="00FE421F">
        <w:rPr>
          <w:rFonts w:ascii="David" w:hAnsi="David" w:cs="David"/>
          <w:rtl/>
        </w:rPr>
        <w:t xml:space="preserve"> </w:t>
      </w:r>
      <w:r w:rsidR="00FD667D" w:rsidRPr="00FE421F">
        <w:rPr>
          <w:rFonts w:ascii="David" w:hAnsi="David" w:cs="David" w:hint="eastAsia"/>
          <w:rtl/>
        </w:rPr>
        <w:t>על</w:t>
      </w:r>
      <w:r w:rsidR="00FD667D" w:rsidRPr="00FE421F">
        <w:rPr>
          <w:rFonts w:ascii="David" w:hAnsi="David" w:cs="David"/>
          <w:rtl/>
        </w:rPr>
        <w:t xml:space="preserve"> 10% </w:t>
      </w:r>
      <w:r w:rsidR="00FD667D" w:rsidRPr="00FE421F">
        <w:rPr>
          <w:rFonts w:ascii="David" w:hAnsi="David" w:cs="David" w:hint="eastAsia"/>
          <w:rtl/>
        </w:rPr>
        <w:t>מהיקף</w:t>
      </w:r>
      <w:r w:rsidR="00FD667D" w:rsidRPr="00FE421F">
        <w:rPr>
          <w:rFonts w:ascii="David" w:hAnsi="David" w:cs="David"/>
          <w:rtl/>
        </w:rPr>
        <w:t xml:space="preserve"> </w:t>
      </w:r>
      <w:r w:rsidR="00FD667D" w:rsidRPr="00FE421F">
        <w:rPr>
          <w:rFonts w:ascii="David" w:hAnsi="David" w:cs="David" w:hint="eastAsia"/>
          <w:rtl/>
        </w:rPr>
        <w:t>הפעילות</w:t>
      </w:r>
      <w:r w:rsidR="00FD667D" w:rsidRPr="00FE421F">
        <w:rPr>
          <w:rFonts w:ascii="David" w:hAnsi="David" w:cs="David"/>
          <w:rtl/>
        </w:rPr>
        <w:t xml:space="preserve"> </w:t>
      </w:r>
      <w:r w:rsidR="00FD667D" w:rsidRPr="00FE421F">
        <w:rPr>
          <w:rFonts w:ascii="David" w:hAnsi="David" w:cs="David" w:hint="eastAsia"/>
          <w:rtl/>
        </w:rPr>
        <w:t>הנדרש</w:t>
      </w:r>
      <w:r w:rsidR="00FD667D" w:rsidRPr="00FE421F">
        <w:rPr>
          <w:rFonts w:ascii="David" w:hAnsi="David" w:cs="David"/>
          <w:rtl/>
        </w:rPr>
        <w:t xml:space="preserve"> </w:t>
      </w:r>
      <w:r w:rsidR="00FD667D" w:rsidRPr="00FE421F">
        <w:rPr>
          <w:rFonts w:ascii="David" w:hAnsi="David" w:cs="David" w:hint="eastAsia"/>
          <w:rtl/>
        </w:rPr>
        <w:t>לביצוע</w:t>
      </w:r>
      <w:r w:rsidR="00FD667D" w:rsidRPr="00FE421F">
        <w:rPr>
          <w:rFonts w:ascii="David" w:hAnsi="David" w:cs="David"/>
          <w:rtl/>
        </w:rPr>
        <w:t xml:space="preserve"> </w:t>
      </w:r>
      <w:r w:rsidR="00FD667D" w:rsidRPr="00FE421F">
        <w:rPr>
          <w:rFonts w:ascii="David" w:hAnsi="David" w:cs="David" w:hint="eastAsia"/>
          <w:rtl/>
        </w:rPr>
        <w:t>במסגרת</w:t>
      </w:r>
      <w:r w:rsidR="00FD667D" w:rsidRPr="00FE421F">
        <w:rPr>
          <w:rFonts w:ascii="David" w:hAnsi="David" w:cs="David"/>
          <w:rtl/>
        </w:rPr>
        <w:t xml:space="preserve"> </w:t>
      </w:r>
      <w:r w:rsidR="00FD667D" w:rsidRPr="00FE421F">
        <w:rPr>
          <w:rFonts w:ascii="David" w:hAnsi="David" w:cs="David" w:hint="eastAsia"/>
          <w:rtl/>
        </w:rPr>
        <w:t>שלב</w:t>
      </w:r>
      <w:r w:rsidR="00FD667D" w:rsidRPr="00FE421F">
        <w:rPr>
          <w:rFonts w:ascii="David" w:hAnsi="David" w:cs="David"/>
          <w:rtl/>
        </w:rPr>
        <w:t xml:space="preserve"> </w:t>
      </w:r>
      <w:r w:rsidR="00FD667D" w:rsidRPr="00FE421F">
        <w:rPr>
          <w:rFonts w:ascii="David" w:hAnsi="David" w:cs="David" w:hint="eastAsia"/>
          <w:rtl/>
        </w:rPr>
        <w:t>א׳</w:t>
      </w:r>
      <w:r w:rsidR="00FD667D" w:rsidRPr="00FE421F">
        <w:rPr>
          <w:rFonts w:ascii="David" w:hAnsi="David" w:cs="David"/>
          <w:rtl/>
        </w:rPr>
        <w:t xml:space="preserve"> </w:t>
      </w:r>
      <w:r w:rsidR="00FD667D" w:rsidRPr="00FE421F">
        <w:rPr>
          <w:rFonts w:ascii="David" w:hAnsi="David" w:cs="David" w:hint="eastAsia"/>
          <w:rtl/>
        </w:rPr>
        <w:t>או</w:t>
      </w:r>
      <w:r w:rsidR="00FD667D" w:rsidRPr="00FE421F">
        <w:rPr>
          <w:rFonts w:ascii="David" w:hAnsi="David" w:cs="David"/>
          <w:rtl/>
        </w:rPr>
        <w:t xml:space="preserve"> </w:t>
      </w:r>
      <w:r w:rsidR="00FD667D" w:rsidRPr="00FE421F">
        <w:rPr>
          <w:rFonts w:ascii="David" w:hAnsi="David" w:cs="David" w:hint="eastAsia"/>
          <w:rtl/>
        </w:rPr>
        <w:t>ב׳</w:t>
      </w:r>
      <w:r w:rsidR="00FD667D" w:rsidRPr="00FE421F">
        <w:rPr>
          <w:rFonts w:ascii="David" w:hAnsi="David" w:cs="David"/>
          <w:rtl/>
        </w:rPr>
        <w:t>.</w:t>
      </w:r>
    </w:p>
    <w:p w14:paraId="2085453E" w14:textId="0FEFE0E7" w:rsidR="00D73694" w:rsidRPr="00FE421F" w:rsidRDefault="00FD667D" w:rsidP="00AF43F9">
      <w:pPr>
        <w:keepNext/>
        <w:keepLines/>
        <w:numPr>
          <w:ilvl w:val="1"/>
          <w:numId w:val="79"/>
        </w:numPr>
        <w:spacing w:line="360" w:lineRule="auto"/>
        <w:jc w:val="both"/>
        <w:rPr>
          <w:rFonts w:ascii="David" w:hAnsi="David" w:cs="David"/>
        </w:rPr>
      </w:pPr>
      <w:bookmarkStart w:id="503" w:name="_Ref363635207"/>
      <w:r w:rsidRPr="00FE421F">
        <w:rPr>
          <w:rFonts w:ascii="David" w:hAnsi="David" w:cs="David" w:hint="eastAsia"/>
          <w:rtl/>
        </w:rPr>
        <w:t>התקשרות</w:t>
      </w:r>
      <w:r w:rsidRPr="00FE421F">
        <w:rPr>
          <w:rFonts w:ascii="David" w:hAnsi="David" w:cs="David"/>
          <w:rtl/>
        </w:rPr>
        <w:t xml:space="preserve"> </w:t>
      </w:r>
      <w:r w:rsidRPr="00FE421F">
        <w:rPr>
          <w:rFonts w:ascii="David" w:hAnsi="David" w:cs="David" w:hint="eastAsia"/>
          <w:rtl/>
        </w:rPr>
        <w:t>עם</w:t>
      </w:r>
      <w:r w:rsidRPr="00FE421F">
        <w:rPr>
          <w:rFonts w:ascii="David" w:hAnsi="David" w:cs="David"/>
          <w:rtl/>
        </w:rPr>
        <w:t xml:space="preserve"> </w:t>
      </w:r>
      <w:r w:rsidRPr="00FE421F">
        <w:rPr>
          <w:rFonts w:ascii="David" w:hAnsi="David" w:cs="David" w:hint="eastAsia"/>
          <w:rtl/>
        </w:rPr>
        <w:t>קבלני</w:t>
      </w:r>
      <w:r w:rsidRPr="00FE421F">
        <w:rPr>
          <w:rFonts w:ascii="David" w:hAnsi="David" w:cs="David"/>
          <w:rtl/>
        </w:rPr>
        <w:t xml:space="preserve"> </w:t>
      </w:r>
      <w:r w:rsidRPr="00FE421F">
        <w:rPr>
          <w:rFonts w:ascii="David" w:hAnsi="David" w:cs="David" w:hint="eastAsia"/>
          <w:rtl/>
        </w:rPr>
        <w:t>משנה</w:t>
      </w:r>
      <w:r w:rsidRPr="00FE421F">
        <w:rPr>
          <w:rFonts w:ascii="David" w:hAnsi="David" w:cs="David"/>
          <w:rtl/>
        </w:rPr>
        <w:t xml:space="preserve"> </w:t>
      </w:r>
      <w:r w:rsidRPr="00FE421F">
        <w:rPr>
          <w:rFonts w:ascii="David" w:hAnsi="David" w:cs="David" w:hint="eastAsia"/>
          <w:rtl/>
        </w:rPr>
        <w:t>מקצועיים</w:t>
      </w:r>
      <w:r w:rsidRPr="00FE421F">
        <w:rPr>
          <w:rFonts w:ascii="David" w:hAnsi="David" w:cs="David"/>
          <w:rtl/>
        </w:rPr>
        <w:t xml:space="preserve"> </w:t>
      </w:r>
      <w:r w:rsidRPr="00FE421F">
        <w:rPr>
          <w:rFonts w:ascii="David" w:hAnsi="David" w:cs="David" w:hint="eastAsia"/>
          <w:rtl/>
        </w:rPr>
        <w:t>תבוצע</w:t>
      </w:r>
      <w:r w:rsidRPr="00FE421F">
        <w:rPr>
          <w:rFonts w:ascii="David" w:hAnsi="David" w:cs="David"/>
          <w:rtl/>
        </w:rPr>
        <w:t xml:space="preserve"> </w:t>
      </w:r>
      <w:r w:rsidRPr="00FE421F">
        <w:rPr>
          <w:rFonts w:ascii="David" w:hAnsi="David" w:cs="David" w:hint="eastAsia"/>
          <w:rtl/>
        </w:rPr>
        <w:t>באישור</w:t>
      </w:r>
      <w:r w:rsidRPr="00FE421F">
        <w:rPr>
          <w:rFonts w:ascii="David" w:hAnsi="David" w:cs="David"/>
          <w:rtl/>
        </w:rPr>
        <w:t xml:space="preserve"> </w:t>
      </w:r>
      <w:r w:rsidRPr="00FE421F">
        <w:rPr>
          <w:rFonts w:ascii="David" w:hAnsi="David" w:cs="David" w:hint="eastAsia"/>
          <w:rtl/>
        </w:rPr>
        <w:t>מוקדם</w:t>
      </w:r>
      <w:r w:rsidRPr="00FE421F">
        <w:rPr>
          <w:rFonts w:ascii="David" w:hAnsi="David" w:cs="David"/>
          <w:rtl/>
        </w:rPr>
        <w:t xml:space="preserve"> </w:t>
      </w:r>
      <w:r w:rsidRPr="00FE421F">
        <w:rPr>
          <w:rFonts w:ascii="David" w:hAnsi="David" w:cs="David" w:hint="eastAsia"/>
          <w:rtl/>
        </w:rPr>
        <w:t>של</w:t>
      </w:r>
      <w:r w:rsidRPr="00FE421F">
        <w:rPr>
          <w:rFonts w:ascii="David" w:hAnsi="David" w:cs="David"/>
          <w:rtl/>
        </w:rPr>
        <w:t xml:space="preserve"> </w:t>
      </w:r>
      <w:r w:rsidRPr="00FE421F">
        <w:rPr>
          <w:rFonts w:ascii="David" w:hAnsi="David" w:cs="David" w:hint="eastAsia"/>
          <w:rtl/>
        </w:rPr>
        <w:t>המזמין</w:t>
      </w:r>
      <w:r w:rsidRPr="00FE421F">
        <w:rPr>
          <w:rFonts w:ascii="David" w:hAnsi="David" w:cs="David"/>
          <w:rtl/>
        </w:rPr>
        <w:t xml:space="preserve">, </w:t>
      </w:r>
      <w:r w:rsidRPr="00FE421F">
        <w:rPr>
          <w:rFonts w:ascii="David" w:hAnsi="David" w:cs="David" w:hint="eastAsia"/>
          <w:rtl/>
        </w:rPr>
        <w:t>ו</w:t>
      </w:r>
      <w:r w:rsidR="00D73694" w:rsidRPr="00FE421F">
        <w:rPr>
          <w:rFonts w:ascii="David" w:hAnsi="David" w:cs="David" w:hint="eastAsia"/>
          <w:rtl/>
        </w:rPr>
        <w:t>בהתאם</w:t>
      </w:r>
      <w:r w:rsidR="00D73694" w:rsidRPr="00FE421F">
        <w:rPr>
          <w:rFonts w:ascii="David" w:hAnsi="David" w:cs="David"/>
          <w:rtl/>
        </w:rPr>
        <w:t xml:space="preserve"> לדרישת המזמין יציג הזוכה למזמין את </w:t>
      </w:r>
      <w:r w:rsidR="006408DE" w:rsidRPr="00FE421F">
        <w:rPr>
          <w:rFonts w:ascii="David" w:hAnsi="David" w:cs="David" w:hint="eastAsia"/>
          <w:rtl/>
        </w:rPr>
        <w:t>טיוטת</w:t>
      </w:r>
      <w:r w:rsidR="006408DE" w:rsidRPr="00FE421F">
        <w:rPr>
          <w:rFonts w:ascii="David" w:hAnsi="David" w:cs="David"/>
          <w:rtl/>
        </w:rPr>
        <w:t xml:space="preserve"> הסכם </w:t>
      </w:r>
      <w:r w:rsidR="00D73694" w:rsidRPr="00FE421F">
        <w:rPr>
          <w:rFonts w:ascii="David" w:hAnsi="David" w:cs="David" w:hint="eastAsia"/>
          <w:rtl/>
        </w:rPr>
        <w:t>ההתקשרות</w:t>
      </w:r>
      <w:r w:rsidR="00D73694" w:rsidRPr="00FE421F">
        <w:rPr>
          <w:rFonts w:ascii="David" w:hAnsi="David" w:cs="David"/>
          <w:rtl/>
        </w:rPr>
        <w:t xml:space="preserve"> עם הגורמים המקצועיים אשר יוצעו על ידו, לאישור המזמין. ההתקשרות בין הזוכה לגורמים המקצועיים תהיה על פי כל דין ובהתאם למפורט בהסכם </w:t>
      </w:r>
      <w:r w:rsidR="00D73694" w:rsidRPr="00FE421F">
        <w:rPr>
          <w:rFonts w:ascii="David" w:hAnsi="David" w:cs="David" w:hint="eastAsia"/>
          <w:rtl/>
        </w:rPr>
        <w:t>ההתקשרות</w:t>
      </w:r>
      <w:r w:rsidR="00D73694" w:rsidRPr="00FE421F">
        <w:rPr>
          <w:rFonts w:ascii="David" w:hAnsi="David" w:cs="David"/>
          <w:rtl/>
        </w:rPr>
        <w:t xml:space="preserve">.  </w:t>
      </w:r>
      <w:bookmarkEnd w:id="503"/>
    </w:p>
    <w:p w14:paraId="33BE1FA2" w14:textId="358B3622" w:rsidR="00D73694" w:rsidRPr="00504FC9" w:rsidRDefault="00D73694" w:rsidP="00D60AC8">
      <w:pPr>
        <w:keepNext/>
        <w:keepLines/>
        <w:numPr>
          <w:ilvl w:val="1"/>
          <w:numId w:val="79"/>
        </w:numPr>
        <w:spacing w:line="360" w:lineRule="auto"/>
        <w:ind w:left="909" w:hanging="484"/>
        <w:jc w:val="both"/>
        <w:rPr>
          <w:rFonts w:ascii="David" w:hAnsi="David" w:cs="David"/>
        </w:rPr>
      </w:pPr>
      <w:r w:rsidRPr="00504FC9">
        <w:rPr>
          <w:rFonts w:ascii="David" w:hAnsi="David" w:cs="David" w:hint="cs"/>
          <w:rtl/>
        </w:rPr>
        <w:lastRenderedPageBreak/>
        <w:t xml:space="preserve">מובהר כי המזמין אינו מתחייב לבצע יישום בפועל של </w:t>
      </w:r>
      <w:r w:rsidRPr="00FE421F">
        <w:rPr>
          <w:rFonts w:ascii="David" w:hAnsi="David" w:cs="David" w:hint="cs"/>
          <w:rtl/>
        </w:rPr>
        <w:t xml:space="preserve">המלצות הזוכה עם </w:t>
      </w:r>
      <w:r w:rsidR="000E7186" w:rsidRPr="00FE421F">
        <w:rPr>
          <w:rFonts w:ascii="David" w:hAnsi="David" w:cs="David" w:hint="eastAsia"/>
          <w:rtl/>
        </w:rPr>
        <w:t>קבלני</w:t>
      </w:r>
      <w:r w:rsidR="000E7186" w:rsidRPr="00FE421F">
        <w:rPr>
          <w:rFonts w:ascii="David" w:hAnsi="David" w:cs="David"/>
          <w:rtl/>
        </w:rPr>
        <w:t xml:space="preserve"> </w:t>
      </w:r>
      <w:r w:rsidR="000E7186" w:rsidRPr="00FE421F">
        <w:rPr>
          <w:rFonts w:ascii="David" w:hAnsi="David" w:cs="David" w:hint="eastAsia"/>
          <w:rtl/>
        </w:rPr>
        <w:t>משנה</w:t>
      </w:r>
      <w:r w:rsidRPr="00FE421F">
        <w:rPr>
          <w:rFonts w:ascii="David" w:hAnsi="David" w:cs="David" w:hint="cs"/>
          <w:rtl/>
        </w:rPr>
        <w:t xml:space="preserve"> מטעם הזוכה וכי השירותים שידרשו בהתאם להמלצות, יהיו בהתאם לשיקול דעתו והחלטתו של המזמין בלבד. כמו כן למזמין הזכות לסרב לאפשר לכל אחד מ</w:t>
      </w:r>
      <w:r w:rsidR="000E7186" w:rsidRPr="00FE421F">
        <w:rPr>
          <w:rFonts w:ascii="David" w:hAnsi="David" w:cs="David" w:hint="cs"/>
          <w:rtl/>
        </w:rPr>
        <w:t>קבלני המשנה</w:t>
      </w:r>
      <w:r w:rsidRPr="00FE421F">
        <w:rPr>
          <w:rFonts w:ascii="David" w:hAnsi="David" w:cs="David" w:hint="cs"/>
          <w:rtl/>
        </w:rPr>
        <w:t xml:space="preserve"> לבצע את השירותים או להמשיך בביצועם מכל ס</w:t>
      </w:r>
      <w:r w:rsidRPr="00504FC9">
        <w:rPr>
          <w:rFonts w:ascii="David" w:hAnsi="David" w:cs="David" w:hint="cs"/>
          <w:rtl/>
        </w:rPr>
        <w:t xml:space="preserve">יבה שהיא, והוא יהיה רשאי בין היתר לדרוש מהזוכה החלפתו של כל </w:t>
      </w:r>
      <w:r w:rsidR="000E7186">
        <w:rPr>
          <w:rFonts w:ascii="David" w:hAnsi="David" w:cs="David" w:hint="cs"/>
          <w:rtl/>
        </w:rPr>
        <w:t>קבלן משנה</w:t>
      </w:r>
      <w:r w:rsidRPr="00504FC9">
        <w:rPr>
          <w:rFonts w:ascii="David" w:hAnsi="David" w:cs="David" w:hint="cs"/>
          <w:rtl/>
        </w:rPr>
        <w:t xml:space="preserve"> או מי מטעמו </w:t>
      </w:r>
      <w:r w:rsidR="000E7186">
        <w:rPr>
          <w:rFonts w:ascii="David" w:hAnsi="David" w:cs="David" w:hint="cs"/>
          <w:rtl/>
        </w:rPr>
        <w:t>בקבלן משנה</w:t>
      </w:r>
      <w:r w:rsidRPr="00504FC9">
        <w:rPr>
          <w:rFonts w:ascii="David" w:hAnsi="David" w:cs="David" w:hint="cs"/>
          <w:rtl/>
        </w:rPr>
        <w:t xml:space="preserve"> אחר או לחייבו לפעול עם </w:t>
      </w:r>
      <w:r w:rsidR="000E7186">
        <w:rPr>
          <w:rFonts w:ascii="David" w:hAnsi="David" w:cs="David" w:hint="cs"/>
          <w:rtl/>
        </w:rPr>
        <w:t>קבלן משנה</w:t>
      </w:r>
      <w:r w:rsidRPr="00504FC9">
        <w:rPr>
          <w:rFonts w:ascii="David" w:hAnsi="David" w:cs="David" w:hint="cs"/>
          <w:rtl/>
        </w:rPr>
        <w:t xml:space="preserve"> שהוצע על ידי זוכה אחר. מובהר כי לגורם מקצועי אין ולא יהיה כל מעמד מול המזמין ועל הזוכה האחריות המוחלטת בהקשר זה. </w:t>
      </w:r>
    </w:p>
    <w:p w14:paraId="1FD067F7" w14:textId="26BF64EF" w:rsidR="00D73694" w:rsidRPr="00504FC9" w:rsidRDefault="004B1468" w:rsidP="00D60AC8">
      <w:pPr>
        <w:keepNext/>
        <w:keepLines/>
        <w:numPr>
          <w:ilvl w:val="1"/>
          <w:numId w:val="79"/>
        </w:numPr>
        <w:spacing w:line="360" w:lineRule="auto"/>
        <w:ind w:left="909" w:hanging="484"/>
        <w:jc w:val="both"/>
        <w:rPr>
          <w:rFonts w:ascii="David" w:hAnsi="David" w:cs="David"/>
        </w:rPr>
      </w:pPr>
      <w:r>
        <w:rPr>
          <w:rFonts w:ascii="David" w:hAnsi="David" w:cs="David" w:hint="cs"/>
          <w:rtl/>
        </w:rPr>
        <w:t>מבלי לגרוע מהאמור לעיל, הזוכה נדרש לשתף פעולה גם עם עובדי המשרד או המזמין וכן עם קבלני משנה שלהם התקשרות ישירה עם המזמין או המשרד</w:t>
      </w:r>
      <w:r w:rsidR="0010688E" w:rsidRPr="00504FC9">
        <w:rPr>
          <w:rFonts w:ascii="David" w:hAnsi="David" w:cs="David" w:hint="cs"/>
          <w:rtl/>
        </w:rPr>
        <w:t>,</w:t>
      </w:r>
      <w:r>
        <w:rPr>
          <w:rFonts w:ascii="David" w:hAnsi="David" w:cs="David" w:hint="cs"/>
          <w:rtl/>
        </w:rPr>
        <w:t xml:space="preserve"> ככל </w:t>
      </w:r>
      <w:proofErr w:type="spellStart"/>
      <w:r>
        <w:rPr>
          <w:rFonts w:ascii="David" w:hAnsi="David" w:cs="David" w:hint="cs"/>
          <w:rtl/>
        </w:rPr>
        <w:t>שידרש</w:t>
      </w:r>
      <w:proofErr w:type="spellEnd"/>
      <w:r>
        <w:rPr>
          <w:rFonts w:ascii="David" w:hAnsi="David" w:cs="David" w:hint="cs"/>
          <w:rtl/>
        </w:rPr>
        <w:t xml:space="preserve"> לכך</w:t>
      </w:r>
      <w:r w:rsidR="00FE421F">
        <w:rPr>
          <w:rFonts w:ascii="David" w:hAnsi="David" w:cs="David" w:hint="cs"/>
          <w:rtl/>
        </w:rPr>
        <w:t>.</w:t>
      </w:r>
      <w:r w:rsidR="00D73694" w:rsidRPr="00504FC9">
        <w:rPr>
          <w:rFonts w:ascii="David" w:hAnsi="David" w:cs="David" w:hint="cs"/>
          <w:rtl/>
        </w:rPr>
        <w:t xml:space="preserve"> סירב הזוכה לעשות כן, יהיה הדבר עילה להפסקת עבודתו מחמת הפרה יסודית של הסכם ההתקשרות.</w:t>
      </w:r>
    </w:p>
    <w:p w14:paraId="1931279B" w14:textId="6B4963FB" w:rsidR="00D73694" w:rsidRPr="00504FC9" w:rsidRDefault="00D73694" w:rsidP="00D60AC8">
      <w:pPr>
        <w:numPr>
          <w:ilvl w:val="1"/>
          <w:numId w:val="79"/>
        </w:numPr>
        <w:spacing w:line="360" w:lineRule="auto"/>
        <w:ind w:left="909" w:hanging="484"/>
        <w:jc w:val="both"/>
        <w:rPr>
          <w:rFonts w:ascii="David" w:hAnsi="David" w:cs="David"/>
        </w:rPr>
      </w:pPr>
      <w:r w:rsidRPr="00504FC9">
        <w:rPr>
          <w:rFonts w:ascii="David" w:hAnsi="David" w:cs="David" w:hint="cs"/>
          <w:rtl/>
        </w:rPr>
        <w:t xml:space="preserve">על-מנת לאפשר תהליך הפקת מסקנות הנסמך על נתונים כמותיים נדרש במסגרת הפעילות לבצע איסוף כלל הנתונים הרלוונטיים, ולרכזם בבסיס נתונים אחוד, ובכך לאפשר עיבוד המידע באמצעות </w:t>
      </w:r>
      <w:r w:rsidRPr="00504FC9">
        <w:rPr>
          <w:rFonts w:ascii="David" w:hAnsi="David" w:cs="David" w:hint="cs"/>
          <w:b/>
          <w:bCs/>
          <w:rtl/>
        </w:rPr>
        <w:t xml:space="preserve">מערכת ניתוח המידע והצגת נתונים </w:t>
      </w:r>
      <w:r w:rsidRPr="00504FC9">
        <w:rPr>
          <w:rFonts w:ascii="David" w:hAnsi="David" w:cs="David" w:hint="cs"/>
        </w:rPr>
        <w:t>(BI – Business Intelligence)</w:t>
      </w:r>
      <w:r w:rsidRPr="00504FC9">
        <w:rPr>
          <w:rFonts w:ascii="David" w:hAnsi="David" w:cs="David" w:hint="cs"/>
          <w:rtl/>
        </w:rPr>
        <w:t xml:space="preserve">, להלן מערכת ניתוח המידע והצגת הנתונים. </w:t>
      </w:r>
    </w:p>
    <w:p w14:paraId="0DC9139E" w14:textId="29014F97" w:rsidR="00D73694" w:rsidRPr="00504FC9" w:rsidRDefault="00D73694" w:rsidP="00D60AC8">
      <w:pPr>
        <w:numPr>
          <w:ilvl w:val="1"/>
          <w:numId w:val="79"/>
        </w:numPr>
        <w:spacing w:line="360" w:lineRule="auto"/>
        <w:ind w:left="909" w:hanging="484"/>
        <w:jc w:val="both"/>
        <w:rPr>
          <w:rFonts w:ascii="David" w:hAnsi="David" w:cs="David"/>
        </w:rPr>
      </w:pPr>
      <w:r w:rsidRPr="00504FC9">
        <w:rPr>
          <w:rFonts w:ascii="David" w:hAnsi="David" w:cs="David" w:hint="cs"/>
          <w:rtl/>
        </w:rPr>
        <w:t xml:space="preserve">מערכת ניתוח המידע והצגת הנתונים תוגדר בהתאם להמלצת הזוכה ואישור המזמין עם תחילת הפרויקט, ותתבסס על כלי מדף סטנדרטי נפוץ (כגון </w:t>
      </w:r>
      <w:r w:rsidRPr="00504FC9">
        <w:rPr>
          <w:rFonts w:ascii="David" w:hAnsi="David" w:cs="David" w:hint="cs"/>
        </w:rPr>
        <w:t>Power-bi</w:t>
      </w:r>
      <w:r w:rsidRPr="00504FC9">
        <w:rPr>
          <w:rFonts w:ascii="David" w:hAnsi="David" w:cs="David" w:hint="cs"/>
          <w:rtl/>
        </w:rPr>
        <w:t xml:space="preserve">, </w:t>
      </w:r>
      <w:r w:rsidRPr="00504FC9">
        <w:rPr>
          <w:rFonts w:ascii="David" w:hAnsi="David" w:cs="David" w:hint="cs"/>
        </w:rPr>
        <w:t>Qlik</w:t>
      </w:r>
      <w:r w:rsidRPr="00504FC9">
        <w:rPr>
          <w:rFonts w:ascii="David" w:hAnsi="David" w:cs="David" w:hint="cs"/>
          <w:rtl/>
        </w:rPr>
        <w:t xml:space="preserve">, </w:t>
      </w:r>
      <w:r w:rsidRPr="00504FC9">
        <w:rPr>
          <w:rFonts w:ascii="David" w:hAnsi="David" w:cs="David" w:hint="cs"/>
        </w:rPr>
        <w:t>Tableau</w:t>
      </w:r>
      <w:r w:rsidRPr="00504FC9">
        <w:rPr>
          <w:rFonts w:ascii="David" w:hAnsi="David" w:cs="David" w:hint="cs"/>
          <w:rtl/>
        </w:rPr>
        <w:t>, או שווה ערך). הזוכה נדרש לבצע שימוש במערכת זו לטובת הזנת הנתונים, ניתוחם, הפקת מסקנות והצגתם לגורמים הרלוונטיים. רישיונות שימוש במערכת עבור משתמשים הנדרשים למערכת עבור פעילות המוגדרת במכרז זה ירכשו ע״י המזמין.</w:t>
      </w:r>
    </w:p>
    <w:p w14:paraId="7602519D" w14:textId="116617EE" w:rsidR="00D73694" w:rsidRPr="00504FC9" w:rsidRDefault="00D73694" w:rsidP="00D60AC8">
      <w:pPr>
        <w:numPr>
          <w:ilvl w:val="1"/>
          <w:numId w:val="79"/>
        </w:numPr>
        <w:spacing w:line="360" w:lineRule="auto"/>
        <w:ind w:left="909" w:hanging="484"/>
        <w:jc w:val="both"/>
        <w:rPr>
          <w:rFonts w:ascii="David" w:hAnsi="David" w:cs="David"/>
        </w:rPr>
      </w:pPr>
      <w:r w:rsidRPr="00504FC9">
        <w:rPr>
          <w:rFonts w:ascii="David" w:hAnsi="David" w:cs="David" w:hint="cs"/>
          <w:rtl/>
        </w:rPr>
        <w:t xml:space="preserve">הזוכה נדרש לביצוע כלל הפעילות הנדרשת </w:t>
      </w:r>
      <w:r w:rsidR="00C42C4F">
        <w:rPr>
          <w:rFonts w:ascii="David" w:hAnsi="David" w:cs="David" w:hint="cs"/>
          <w:rtl/>
        </w:rPr>
        <w:t xml:space="preserve">לצורך </w:t>
      </w:r>
      <w:r w:rsidRPr="00504FC9">
        <w:rPr>
          <w:rFonts w:ascii="David" w:hAnsi="David" w:cs="David" w:hint="cs"/>
          <w:rtl/>
        </w:rPr>
        <w:t xml:space="preserve">שימוש במערכת ניתוח המידע והצגת הנתונים, לרבות הזנת נתונים, המרה ועיבוד הנתונים, בניית דו״חות, סינון מידע, פיתוח כלים להצגה חזותית של הנתונים באמצעות טבלאות דינמיות, גרפים ותרשימים וכד׳. </w:t>
      </w:r>
    </w:p>
    <w:p w14:paraId="5201DD3C" w14:textId="77777777" w:rsidR="00D73694" w:rsidRPr="00504FC9" w:rsidRDefault="00D73694" w:rsidP="002E2639">
      <w:pPr>
        <w:numPr>
          <w:ilvl w:val="1"/>
          <w:numId w:val="79"/>
        </w:numPr>
        <w:spacing w:line="360" w:lineRule="auto"/>
        <w:jc w:val="both"/>
        <w:rPr>
          <w:rFonts w:ascii="David" w:hAnsi="David" w:cs="David"/>
        </w:rPr>
      </w:pPr>
      <w:r w:rsidRPr="00504FC9">
        <w:rPr>
          <w:rFonts w:ascii="David" w:hAnsi="David" w:cs="David" w:hint="cs"/>
          <w:rtl/>
        </w:rPr>
        <w:t>המידע שיוזן למערכת יהיה מעודכן ברמה דו-שבועית וזאת לכל תקופת פעילות המציע הזוכה למול המשרד הממשלתי. העדכון יבוצע באמצעות ממשקים במידה וקיימים או יפותחו, או לחלופין באמצעות הטענת קבצי מידע באופן ידני.</w:t>
      </w:r>
    </w:p>
    <w:p w14:paraId="2C912189" w14:textId="27478032" w:rsidR="00D73694" w:rsidRDefault="00D73694" w:rsidP="00D60AC8">
      <w:pPr>
        <w:numPr>
          <w:ilvl w:val="1"/>
          <w:numId w:val="79"/>
        </w:numPr>
        <w:spacing w:line="360" w:lineRule="auto"/>
        <w:ind w:left="909" w:hanging="484"/>
        <w:jc w:val="both"/>
        <w:rPr>
          <w:rFonts w:ascii="David" w:hAnsi="David" w:cs="David"/>
        </w:rPr>
      </w:pPr>
      <w:r w:rsidRPr="00504FC9">
        <w:rPr>
          <w:rFonts w:ascii="David" w:hAnsi="David" w:cs="David" w:hint="cs"/>
          <w:rtl/>
        </w:rPr>
        <w:t>הזוכה יקיים פגישת סיכום דו שבועית שתתקיים עם נציג</w:t>
      </w:r>
      <w:r w:rsidR="001D4851" w:rsidRPr="00504FC9">
        <w:rPr>
          <w:rFonts w:ascii="David" w:hAnsi="David" w:cs="David" w:hint="cs"/>
          <w:rtl/>
        </w:rPr>
        <w:t>י</w:t>
      </w:r>
      <w:r w:rsidRPr="00504FC9">
        <w:rPr>
          <w:rFonts w:ascii="David" w:hAnsi="David" w:cs="David" w:hint="cs"/>
          <w:rtl/>
        </w:rPr>
        <w:t xml:space="preserve"> המזמין</w:t>
      </w:r>
      <w:r w:rsidR="001D4851" w:rsidRPr="00504FC9">
        <w:rPr>
          <w:rFonts w:ascii="David" w:hAnsi="David" w:cs="David" w:hint="cs"/>
          <w:rtl/>
        </w:rPr>
        <w:t xml:space="preserve"> </w:t>
      </w:r>
      <w:r w:rsidRPr="00504FC9">
        <w:rPr>
          <w:rFonts w:ascii="David" w:hAnsi="David" w:cs="David" w:hint="cs"/>
          <w:rtl/>
        </w:rPr>
        <w:t>ויציג את התובנות והמסקנות העיקריות מתוך הנתונים שנאספו. המשתתפים בפגישה יהיו מנהל הפעילות מטעם הזוכה, ונציגים נוספים מטעמו ככל שיידרש</w:t>
      </w:r>
      <w:r w:rsidR="00886B4A">
        <w:rPr>
          <w:rFonts w:ascii="David" w:hAnsi="David" w:cs="David" w:hint="cs"/>
          <w:rtl/>
        </w:rPr>
        <w:t>, לרבות הזוכים הנוספים במכרז זה</w:t>
      </w:r>
      <w:r w:rsidRPr="00504FC9">
        <w:rPr>
          <w:rFonts w:ascii="David" w:hAnsi="David" w:cs="David" w:hint="cs"/>
          <w:rtl/>
        </w:rPr>
        <w:t>. הפגישה תבוצע למול מערכת ניתוח המידע והצגת הנתונים ותתבסס על דו״חות, גרפים ומידע שנאסף מתוך המערכת</w:t>
      </w:r>
      <w:r w:rsidR="00886B4A">
        <w:rPr>
          <w:rFonts w:ascii="David" w:hAnsi="David" w:cs="David" w:hint="cs"/>
          <w:rtl/>
        </w:rPr>
        <w:t>, בצורה דינמית, אמינה ועדכנית</w:t>
      </w:r>
      <w:r w:rsidRPr="00504FC9">
        <w:rPr>
          <w:rFonts w:ascii="David" w:hAnsi="David" w:cs="David" w:hint="cs"/>
          <w:rtl/>
        </w:rPr>
        <w:t>.</w:t>
      </w:r>
      <w:r w:rsidR="009A7634" w:rsidRPr="00504FC9">
        <w:rPr>
          <w:rFonts w:ascii="David" w:hAnsi="David" w:cs="David" w:hint="cs"/>
          <w:rtl/>
        </w:rPr>
        <w:t xml:space="preserve"> סירב הזוכה לעשות כן או נעדר מפגישות ללא תיאום עם המזמין, יהיה הדבר עילה להפסקת עבודתו מחמת הפרה יסודית של הסכם ההתקשרות.</w:t>
      </w:r>
    </w:p>
    <w:p w14:paraId="07E12909" w14:textId="1584A4B6" w:rsidR="00886B4A" w:rsidRPr="00504FC9" w:rsidRDefault="00886B4A" w:rsidP="00D60AC8">
      <w:pPr>
        <w:numPr>
          <w:ilvl w:val="1"/>
          <w:numId w:val="79"/>
        </w:numPr>
        <w:spacing w:line="360" w:lineRule="auto"/>
        <w:ind w:left="909" w:hanging="484"/>
        <w:jc w:val="both"/>
        <w:rPr>
          <w:rFonts w:ascii="David" w:hAnsi="David" w:cs="David"/>
        </w:rPr>
      </w:pPr>
      <w:r>
        <w:rPr>
          <w:rFonts w:ascii="David" w:hAnsi="David" w:cs="David" w:hint="cs"/>
          <w:rtl/>
        </w:rPr>
        <w:t xml:space="preserve">הזוכה יידרש לבצע תיאום מלא של פעילותו, לרבות תשומות משוקעות, לו״ז, סדרי-עדיפות, חסמים, צווארי-בקבוק וכל ההיבטים הניהוליים הקשורים למימוש פעילותו במסגרת הסכם זה למול הזוכה באשכול ג׳ המוגדר </w:t>
      </w:r>
      <w:proofErr w:type="spellStart"/>
      <w:r>
        <w:rPr>
          <w:rFonts w:ascii="David" w:hAnsi="David" w:cs="David" w:hint="cs"/>
          <w:rtl/>
        </w:rPr>
        <w:t>כמינהלת</w:t>
      </w:r>
      <w:proofErr w:type="spellEnd"/>
      <w:r>
        <w:rPr>
          <w:rFonts w:ascii="David" w:hAnsi="David" w:cs="David" w:hint="cs"/>
          <w:rtl/>
        </w:rPr>
        <w:t xml:space="preserve"> הפעילות, וכפי שמפורט במסמך זה.</w:t>
      </w:r>
    </w:p>
    <w:p w14:paraId="56C05D55" w14:textId="77777777" w:rsidR="00D73694" w:rsidRPr="00504FC9" w:rsidRDefault="00D73694" w:rsidP="00AF43F9">
      <w:pPr>
        <w:keepNext/>
        <w:keepLines/>
        <w:numPr>
          <w:ilvl w:val="0"/>
          <w:numId w:val="79"/>
        </w:numPr>
        <w:spacing w:line="360" w:lineRule="auto"/>
        <w:jc w:val="both"/>
        <w:rPr>
          <w:rFonts w:ascii="David" w:hAnsi="David" w:cs="David"/>
          <w:b/>
          <w:bCs/>
          <w:u w:val="single"/>
        </w:rPr>
      </w:pPr>
      <w:r w:rsidRPr="00504FC9">
        <w:rPr>
          <w:rFonts w:ascii="David" w:hAnsi="David" w:cs="David" w:hint="cs"/>
          <w:b/>
          <w:bCs/>
          <w:u w:val="single"/>
          <w:rtl/>
        </w:rPr>
        <w:lastRenderedPageBreak/>
        <w:t>אשכול ב׳</w:t>
      </w:r>
      <w:r w:rsidRPr="00504FC9">
        <w:rPr>
          <w:rFonts w:ascii="David" w:hAnsi="David" w:cs="David" w:hint="cs"/>
          <w:b/>
          <w:bCs/>
          <w:rtl/>
        </w:rPr>
        <w:t xml:space="preserve"> - סיוע לתכנון, אפיון, פיתוח יישום והטמעה של מערכות ממוחשבות ותהליכים לשיפור ומיכון ניהול החובות ותהליכי הגביה במשרדי הממשלה</w:t>
      </w:r>
      <w:r w:rsidRPr="00504FC9">
        <w:rPr>
          <w:rFonts w:ascii="David" w:hAnsi="David" w:cs="David" w:hint="cs"/>
          <w:b/>
          <w:bCs/>
          <w:u w:val="single"/>
          <w:rtl/>
        </w:rPr>
        <w:t xml:space="preserve"> </w:t>
      </w:r>
    </w:p>
    <w:p w14:paraId="2CC97A8B" w14:textId="242696D6" w:rsidR="00D73694" w:rsidRPr="00504FC9" w:rsidRDefault="00D73694" w:rsidP="00AF43F9">
      <w:pPr>
        <w:keepNext/>
        <w:keepLines/>
        <w:numPr>
          <w:ilvl w:val="1"/>
          <w:numId w:val="79"/>
        </w:numPr>
        <w:spacing w:line="360" w:lineRule="auto"/>
        <w:jc w:val="both"/>
        <w:rPr>
          <w:rFonts w:ascii="David" w:hAnsi="David" w:cs="David"/>
        </w:rPr>
      </w:pPr>
      <w:r w:rsidRPr="00504FC9">
        <w:rPr>
          <w:rFonts w:ascii="David" w:hAnsi="David" w:cs="David" w:hint="cs"/>
          <w:rtl/>
        </w:rPr>
        <w:t>הפעילות תבוצע בשני שלבים נפרדים- שלב א׳ שהינו שלב התכנון</w:t>
      </w:r>
      <w:r w:rsidR="005C3E8E">
        <w:rPr>
          <w:rFonts w:ascii="David" w:hAnsi="David" w:cs="David" w:hint="cs"/>
          <w:rtl/>
        </w:rPr>
        <w:t xml:space="preserve"> </w:t>
      </w:r>
      <w:proofErr w:type="spellStart"/>
      <w:r w:rsidR="005C3E8E">
        <w:rPr>
          <w:rFonts w:ascii="David" w:hAnsi="David" w:cs="David" w:hint="cs"/>
          <w:rtl/>
        </w:rPr>
        <w:t>והתיחור</w:t>
      </w:r>
      <w:proofErr w:type="spellEnd"/>
      <w:r w:rsidRPr="00504FC9">
        <w:rPr>
          <w:rFonts w:ascii="David" w:hAnsi="David" w:cs="David" w:hint="cs"/>
          <w:rtl/>
        </w:rPr>
        <w:t>, ושלב ב׳ שהינו שלב מימוש התוכנית שהוכנה בשלב א׳.</w:t>
      </w:r>
    </w:p>
    <w:p w14:paraId="516644D8" w14:textId="77777777" w:rsidR="00D73694" w:rsidRPr="00504FC9" w:rsidRDefault="00D73694" w:rsidP="00D73694">
      <w:pPr>
        <w:keepNext/>
        <w:keepLines/>
        <w:ind w:left="1224"/>
        <w:rPr>
          <w:rFonts w:ascii="David" w:hAnsi="David" w:cs="David"/>
          <w:rtl/>
        </w:rPr>
      </w:pPr>
    </w:p>
    <w:p w14:paraId="5B6BE15E" w14:textId="6C69229F" w:rsidR="00D73694" w:rsidRPr="00504FC9" w:rsidRDefault="0013136B" w:rsidP="00AF43F9">
      <w:pPr>
        <w:keepNext/>
        <w:keepLines/>
        <w:numPr>
          <w:ilvl w:val="1"/>
          <w:numId w:val="79"/>
        </w:numPr>
        <w:spacing w:line="360" w:lineRule="auto"/>
        <w:jc w:val="both"/>
        <w:rPr>
          <w:rFonts w:ascii="David" w:hAnsi="David" w:cs="David"/>
        </w:rPr>
      </w:pPr>
      <w:r w:rsidRPr="00504FC9">
        <w:rPr>
          <w:rFonts w:ascii="David" w:hAnsi="David" w:cs="David" w:hint="cs"/>
          <w:u w:val="single"/>
          <w:rtl/>
        </w:rPr>
        <w:t xml:space="preserve">פירוט </w:t>
      </w:r>
      <w:r w:rsidR="00D73694" w:rsidRPr="00504FC9">
        <w:rPr>
          <w:rFonts w:ascii="David" w:hAnsi="David" w:cs="David" w:hint="cs"/>
          <w:u w:val="single"/>
          <w:rtl/>
        </w:rPr>
        <w:t xml:space="preserve">השירותים </w:t>
      </w:r>
      <w:r w:rsidRPr="00504FC9">
        <w:rPr>
          <w:rFonts w:ascii="David" w:hAnsi="David" w:cs="David" w:hint="cs"/>
          <w:u w:val="single"/>
          <w:rtl/>
        </w:rPr>
        <w:t xml:space="preserve">והפעילויות </w:t>
      </w:r>
      <w:r w:rsidR="00D73694" w:rsidRPr="00504FC9">
        <w:rPr>
          <w:rFonts w:ascii="David" w:hAnsi="David" w:cs="David" w:hint="cs"/>
          <w:u w:val="single"/>
          <w:rtl/>
        </w:rPr>
        <w:t xml:space="preserve">הנדרשים באשכול ב: </w:t>
      </w:r>
    </w:p>
    <w:p w14:paraId="54B1B740" w14:textId="41D9617B"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 xml:space="preserve">הזוכה נדרש </w:t>
      </w:r>
      <w:r w:rsidR="000E7186">
        <w:rPr>
          <w:rFonts w:ascii="David" w:hAnsi="David" w:cs="David" w:hint="cs"/>
          <w:rtl/>
        </w:rPr>
        <w:t>ל</w:t>
      </w:r>
      <w:r w:rsidRPr="00504FC9">
        <w:rPr>
          <w:rFonts w:ascii="David" w:hAnsi="David" w:cs="David" w:hint="cs"/>
          <w:rtl/>
        </w:rPr>
        <w:t xml:space="preserve">הטמעת מערכות בקרה ומידע שיסייעו לתהליכי הגביה השונים. </w:t>
      </w:r>
    </w:p>
    <w:p w14:paraId="077DD38B" w14:textId="77777777"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הפעילות תבוצע במשרדי הממשלה השונים ובפריסה גאוגרפית כלל ארצית.</w:t>
      </w:r>
    </w:p>
    <w:p w14:paraId="01293053" w14:textId="0016FA8B"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 xml:space="preserve">סיוע זה יכלול ניתוח, אפיון, מיפוי, הדרכה, התאמות טכניות במערכות </w:t>
      </w:r>
      <w:r w:rsidR="00856EFF" w:rsidRPr="00504FC9">
        <w:rPr>
          <w:rFonts w:ascii="David" w:hAnsi="David" w:cs="David" w:hint="cs"/>
          <w:rtl/>
        </w:rPr>
        <w:t xml:space="preserve">הגביה </w:t>
      </w:r>
      <w:r w:rsidRPr="00504FC9">
        <w:rPr>
          <w:rFonts w:ascii="David" w:hAnsi="David" w:cs="David" w:hint="cs"/>
          <w:rtl/>
        </w:rPr>
        <w:t>השונות במידה ויידרש, הזנת נתונים באופן ידני או אוטומטי, לרבות טיוב נתונים, עיבוד וניתוח הנתונים, הצגתם באמצעות כלים ממוחשבים ככל שיידרש.</w:t>
      </w:r>
    </w:p>
    <w:p w14:paraId="242F95CE" w14:textId="58536330"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ליווי שוטף במשרדים, לרבות הדרכות אישיות וקבוצתיות למשתמשים.</w:t>
      </w:r>
    </w:p>
    <w:p w14:paraId="5092B569" w14:textId="7EFB614D"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 xml:space="preserve">הפעילות תהיה מול עובדי משרדי הממשלה, ומול הגורמים המקבלים שירות ממשרדי הממשלה. </w:t>
      </w:r>
    </w:p>
    <w:p w14:paraId="518237CF" w14:textId="77777777" w:rsidR="00D73694" w:rsidRPr="00504FC9" w:rsidRDefault="00D73694" w:rsidP="00AF43F9">
      <w:pPr>
        <w:keepNext/>
        <w:keepLines/>
        <w:numPr>
          <w:ilvl w:val="2"/>
          <w:numId w:val="79"/>
        </w:numPr>
        <w:spacing w:line="360" w:lineRule="auto"/>
        <w:jc w:val="both"/>
        <w:rPr>
          <w:rFonts w:ascii="David" w:hAnsi="David" w:cs="David"/>
          <w:b/>
          <w:bCs/>
          <w:u w:val="single"/>
        </w:rPr>
      </w:pPr>
      <w:r w:rsidRPr="00504FC9">
        <w:rPr>
          <w:rFonts w:ascii="David" w:hAnsi="David" w:cs="David" w:hint="cs"/>
          <w:rtl/>
        </w:rPr>
        <w:t>הזוכה נדרש לבצע כל פעילות הקשורה לשיפור ההטמעה של מערכות מיכון ניהול החובות ותהליכי הגביה במשרדי הממשלה כפי שיתבקש ע״י המזמין.</w:t>
      </w:r>
    </w:p>
    <w:p w14:paraId="06A76FA5" w14:textId="4E8CF34A" w:rsidR="0013136B" w:rsidRPr="00FE421F" w:rsidRDefault="0013136B" w:rsidP="00AF43F9">
      <w:pPr>
        <w:keepNext/>
        <w:keepLines/>
        <w:numPr>
          <w:ilvl w:val="2"/>
          <w:numId w:val="79"/>
        </w:numPr>
        <w:spacing w:line="360" w:lineRule="auto"/>
        <w:jc w:val="both"/>
        <w:rPr>
          <w:rFonts w:ascii="David" w:hAnsi="David" w:cs="David"/>
          <w:b/>
          <w:bCs/>
          <w:u w:val="single"/>
        </w:rPr>
      </w:pPr>
      <w:r w:rsidRPr="00504FC9">
        <w:rPr>
          <w:rFonts w:ascii="David" w:hAnsi="David" w:cs="David" w:hint="cs"/>
          <w:rtl/>
        </w:rPr>
        <w:t xml:space="preserve">הפעילות תבוצע בשני שלבים </w:t>
      </w:r>
      <w:r w:rsidRPr="00FE421F">
        <w:rPr>
          <w:rFonts w:ascii="David" w:hAnsi="David" w:cs="David" w:hint="cs"/>
          <w:rtl/>
        </w:rPr>
        <w:t xml:space="preserve">עיקריים כמפורט לעיל. </w:t>
      </w:r>
    </w:p>
    <w:p w14:paraId="2B3ABD6A" w14:textId="5A0768BC" w:rsidR="00D73694" w:rsidRPr="00FE421F" w:rsidRDefault="00D73694" w:rsidP="00AF43F9">
      <w:pPr>
        <w:keepNext/>
        <w:keepLines/>
        <w:numPr>
          <w:ilvl w:val="2"/>
          <w:numId w:val="79"/>
        </w:numPr>
        <w:spacing w:line="360" w:lineRule="auto"/>
        <w:contextualSpacing/>
        <w:rPr>
          <w:rFonts w:ascii="David" w:hAnsi="David" w:cs="David"/>
          <w:u w:val="single"/>
        </w:rPr>
      </w:pPr>
      <w:r w:rsidRPr="00FE421F">
        <w:rPr>
          <w:rFonts w:ascii="David" w:hAnsi="David" w:cs="David" w:hint="cs"/>
          <w:u w:val="single"/>
          <w:rtl/>
        </w:rPr>
        <w:t>שלב א׳ -  התכנון והתמחור:</w:t>
      </w:r>
    </w:p>
    <w:p w14:paraId="6949EA9B" w14:textId="3BA8E788" w:rsidR="00E9135A" w:rsidRPr="00E9135A" w:rsidRDefault="00E9135A" w:rsidP="00E9135A">
      <w:pPr>
        <w:keepNext/>
        <w:keepLines/>
        <w:numPr>
          <w:ilvl w:val="3"/>
          <w:numId w:val="79"/>
        </w:numPr>
        <w:spacing w:line="360" w:lineRule="auto"/>
        <w:contextualSpacing/>
        <w:rPr>
          <w:rFonts w:ascii="David" w:hAnsi="David" w:cs="David"/>
          <w:u w:val="single"/>
        </w:rPr>
      </w:pPr>
      <w:r w:rsidRPr="00FE421F">
        <w:rPr>
          <w:rFonts w:ascii="David" w:hAnsi="David" w:cs="David" w:hint="cs"/>
          <w:rtl/>
        </w:rPr>
        <w:t xml:space="preserve">המזמין יפנה </w:t>
      </w:r>
      <w:r w:rsidR="00350448">
        <w:rPr>
          <w:rFonts w:ascii="David" w:hAnsi="David" w:cs="David" w:hint="cs"/>
          <w:rtl/>
        </w:rPr>
        <w:t>לחלק או לכלל</w:t>
      </w:r>
      <w:r w:rsidRPr="00FE421F">
        <w:rPr>
          <w:rFonts w:ascii="David" w:hAnsi="David" w:cs="David" w:hint="cs"/>
          <w:rtl/>
        </w:rPr>
        <w:t xml:space="preserve"> הספקים באשכול זה </w:t>
      </w:r>
      <w:r w:rsidRPr="00FE421F">
        <w:rPr>
          <w:rFonts w:ascii="David" w:hAnsi="David" w:cs="David" w:hint="eastAsia"/>
          <w:rtl/>
        </w:rPr>
        <w:t>לביצוע</w:t>
      </w:r>
      <w:r w:rsidRPr="00FE421F">
        <w:rPr>
          <w:rFonts w:ascii="David" w:hAnsi="David" w:cs="David"/>
          <w:rtl/>
        </w:rPr>
        <w:t xml:space="preserve"> הליך תחרותי </w:t>
      </w:r>
      <w:r w:rsidRPr="00FE421F">
        <w:rPr>
          <w:rFonts w:ascii="David" w:hAnsi="David" w:cs="David" w:hint="cs"/>
          <w:rtl/>
        </w:rPr>
        <w:t>ויעביר לספקים מסמך הגדרת המשימה שיכלול את היקפי כ״א מטעם הזוכה הנדרשים לטובת הפעילות</w:t>
      </w:r>
      <w:r w:rsidR="002A5338" w:rsidRPr="00FE421F">
        <w:rPr>
          <w:rFonts w:ascii="David" w:hAnsi="David" w:cs="David" w:hint="cs"/>
          <w:rtl/>
        </w:rPr>
        <w:t xml:space="preserve"> לרבות סיווג הגורמים המקצועיים הנדרשים</w:t>
      </w:r>
      <w:r w:rsidRPr="00FE421F">
        <w:rPr>
          <w:rFonts w:ascii="David" w:hAnsi="David" w:cs="David" w:hint="cs"/>
          <w:rtl/>
        </w:rPr>
        <w:t>, ועיקרי המשימות הנדרשות</w:t>
      </w:r>
      <w:r w:rsidRPr="00504FC9">
        <w:rPr>
          <w:rFonts w:ascii="David" w:hAnsi="David" w:cs="David" w:hint="cs"/>
          <w:rtl/>
        </w:rPr>
        <w:t>.</w:t>
      </w:r>
    </w:p>
    <w:p w14:paraId="6FC915AE" w14:textId="7A6EA1D5" w:rsidR="00E9135A" w:rsidRPr="00504FC9" w:rsidRDefault="00E9135A" w:rsidP="00E9135A">
      <w:pPr>
        <w:keepNext/>
        <w:keepLines/>
        <w:numPr>
          <w:ilvl w:val="3"/>
          <w:numId w:val="79"/>
        </w:numPr>
        <w:spacing w:line="360" w:lineRule="auto"/>
        <w:contextualSpacing/>
        <w:rPr>
          <w:rFonts w:ascii="David" w:hAnsi="David" w:cs="David"/>
          <w:u w:val="single"/>
        </w:rPr>
      </w:pPr>
      <w:r w:rsidRPr="00504FC9">
        <w:rPr>
          <w:rFonts w:ascii="David" w:hAnsi="David" w:cs="David" w:hint="cs"/>
          <w:rtl/>
        </w:rPr>
        <w:t>שלב א׳ אינו מתוקצב בשעות</w:t>
      </w:r>
      <w:r w:rsidR="00FE421F">
        <w:rPr>
          <w:rFonts w:ascii="David" w:hAnsi="David" w:cs="David" w:hint="cs"/>
          <w:rtl/>
        </w:rPr>
        <w:t xml:space="preserve"> עבודה</w:t>
      </w:r>
      <w:r w:rsidRPr="00FE421F">
        <w:rPr>
          <w:rFonts w:ascii="David" w:hAnsi="David" w:cs="David" w:hint="cs"/>
          <w:rtl/>
        </w:rPr>
        <w:t xml:space="preserve">, </w:t>
      </w:r>
      <w:r w:rsidRPr="00504FC9">
        <w:rPr>
          <w:rFonts w:ascii="David" w:hAnsi="David" w:cs="David" w:hint="cs"/>
          <w:u w:val="single"/>
          <w:rtl/>
        </w:rPr>
        <w:t>ולא תשולם ע״י המזמין כל תמורה עבורו.</w:t>
      </w:r>
    </w:p>
    <w:p w14:paraId="6E4528E4" w14:textId="2177A67D" w:rsidR="00E9135A" w:rsidRPr="00E9135A" w:rsidRDefault="00E9135A" w:rsidP="00AF43F9">
      <w:pPr>
        <w:keepNext/>
        <w:keepLines/>
        <w:numPr>
          <w:ilvl w:val="3"/>
          <w:numId w:val="79"/>
        </w:numPr>
        <w:spacing w:line="360" w:lineRule="auto"/>
        <w:contextualSpacing/>
        <w:rPr>
          <w:rFonts w:ascii="David" w:hAnsi="David" w:cs="David"/>
          <w:u w:val="single"/>
        </w:rPr>
      </w:pPr>
      <w:r>
        <w:rPr>
          <w:rFonts w:ascii="David" w:hAnsi="David" w:cs="David" w:hint="cs"/>
          <w:rtl/>
        </w:rPr>
        <w:t>כל אחד מן הספקים יבצע את השלבים הבאים:</w:t>
      </w:r>
    </w:p>
    <w:p w14:paraId="078152B2" w14:textId="493E18AB" w:rsidR="00D73694" w:rsidRPr="00504FC9" w:rsidRDefault="00E9135A" w:rsidP="00FE421F">
      <w:pPr>
        <w:keepNext/>
        <w:keepLines/>
        <w:numPr>
          <w:ilvl w:val="4"/>
          <w:numId w:val="79"/>
        </w:numPr>
        <w:spacing w:line="360" w:lineRule="auto"/>
        <w:ind w:left="2468" w:hanging="1028"/>
        <w:contextualSpacing/>
        <w:rPr>
          <w:rFonts w:ascii="David" w:hAnsi="David" w:cs="David"/>
          <w:u w:val="single"/>
          <w:rtl/>
        </w:rPr>
      </w:pPr>
      <w:r>
        <w:rPr>
          <w:rFonts w:ascii="David" w:hAnsi="David" w:cs="David" w:hint="cs"/>
          <w:rtl/>
        </w:rPr>
        <w:t xml:space="preserve"> </w:t>
      </w:r>
      <w:r w:rsidR="00D73694" w:rsidRPr="00504FC9">
        <w:rPr>
          <w:rFonts w:ascii="David" w:hAnsi="David" w:cs="David" w:hint="cs"/>
          <w:rtl/>
        </w:rPr>
        <w:t>ניתוח הפעילות הנדרשת לטובת ההטמעה של מע׳ הבקרה והמידע</w:t>
      </w:r>
      <w:r>
        <w:rPr>
          <w:rFonts w:ascii="David" w:hAnsi="David" w:cs="David" w:hint="cs"/>
          <w:rtl/>
        </w:rPr>
        <w:t>.</w:t>
      </w:r>
      <w:r w:rsidR="00D73694" w:rsidRPr="00504FC9">
        <w:rPr>
          <w:rFonts w:ascii="David" w:hAnsi="David" w:cs="David" w:hint="cs"/>
          <w:rtl/>
        </w:rPr>
        <w:t xml:space="preserve"> </w:t>
      </w:r>
    </w:p>
    <w:p w14:paraId="074E1936" w14:textId="7C7CD45B" w:rsidR="00D73694" w:rsidRPr="00504FC9" w:rsidRDefault="00D73694" w:rsidP="00FE421F">
      <w:pPr>
        <w:keepNext/>
        <w:keepLines/>
        <w:numPr>
          <w:ilvl w:val="4"/>
          <w:numId w:val="79"/>
        </w:numPr>
        <w:spacing w:line="360" w:lineRule="auto"/>
        <w:ind w:left="2468" w:hanging="1028"/>
        <w:contextualSpacing/>
        <w:rPr>
          <w:rFonts w:ascii="David" w:hAnsi="David" w:cs="David"/>
          <w:u w:val="single"/>
        </w:rPr>
      </w:pPr>
      <w:r w:rsidRPr="00504FC9">
        <w:rPr>
          <w:rFonts w:ascii="David" w:hAnsi="David" w:cs="David" w:hint="cs"/>
          <w:rtl/>
        </w:rPr>
        <w:t>הגדר</w:t>
      </w:r>
      <w:r w:rsidR="00FD667D" w:rsidRPr="00504FC9">
        <w:rPr>
          <w:rFonts w:ascii="David" w:hAnsi="David" w:cs="David" w:hint="cs"/>
          <w:rtl/>
        </w:rPr>
        <w:t>ה</w:t>
      </w:r>
      <w:r w:rsidRPr="00504FC9">
        <w:rPr>
          <w:rFonts w:ascii="David" w:hAnsi="David" w:cs="David" w:hint="cs"/>
          <w:rtl/>
        </w:rPr>
        <w:t xml:space="preserve"> </w:t>
      </w:r>
      <w:proofErr w:type="spellStart"/>
      <w:r w:rsidR="00FD667D" w:rsidRPr="00504FC9">
        <w:rPr>
          <w:rFonts w:ascii="David" w:hAnsi="David" w:cs="David" w:hint="cs"/>
          <w:rtl/>
        </w:rPr>
        <w:t>מדוייקת</w:t>
      </w:r>
      <w:proofErr w:type="spellEnd"/>
      <w:r w:rsidR="00FD667D" w:rsidRPr="00504FC9">
        <w:rPr>
          <w:rFonts w:ascii="David" w:hAnsi="David" w:cs="David" w:hint="cs"/>
          <w:rtl/>
        </w:rPr>
        <w:t xml:space="preserve"> של </w:t>
      </w:r>
      <w:r w:rsidRPr="00504FC9">
        <w:rPr>
          <w:rFonts w:ascii="David" w:hAnsi="David" w:cs="David" w:hint="cs"/>
          <w:rtl/>
        </w:rPr>
        <w:t xml:space="preserve">הצוות הנדרש </w:t>
      </w:r>
      <w:r w:rsidR="00723D3A" w:rsidRPr="00504FC9">
        <w:rPr>
          <w:rFonts w:ascii="David" w:hAnsi="David" w:cs="David" w:hint="cs"/>
          <w:rtl/>
        </w:rPr>
        <w:t xml:space="preserve">מטעם </w:t>
      </w:r>
      <w:r w:rsidR="005203A2" w:rsidRPr="00504FC9">
        <w:rPr>
          <w:rFonts w:ascii="David" w:hAnsi="David" w:cs="David" w:hint="cs"/>
          <w:rtl/>
        </w:rPr>
        <w:t>הזוכה</w:t>
      </w:r>
      <w:r w:rsidR="00723D3A" w:rsidRPr="00504FC9">
        <w:rPr>
          <w:rFonts w:ascii="David" w:hAnsi="David" w:cs="David" w:hint="cs"/>
          <w:rtl/>
        </w:rPr>
        <w:t xml:space="preserve"> </w:t>
      </w:r>
      <w:r w:rsidRPr="00504FC9">
        <w:rPr>
          <w:rFonts w:ascii="David" w:hAnsi="David" w:cs="David" w:hint="cs"/>
          <w:rtl/>
        </w:rPr>
        <w:t xml:space="preserve">למימוש הפעילות, </w:t>
      </w:r>
      <w:r w:rsidR="00FD667D" w:rsidRPr="00504FC9">
        <w:rPr>
          <w:rFonts w:ascii="David" w:hAnsi="David" w:cs="David" w:hint="cs"/>
          <w:rtl/>
        </w:rPr>
        <w:t xml:space="preserve">לרבות </w:t>
      </w:r>
      <w:r w:rsidRPr="00504FC9">
        <w:rPr>
          <w:rFonts w:ascii="David" w:hAnsi="David" w:cs="David" w:hint="cs"/>
          <w:rtl/>
        </w:rPr>
        <w:t>המבנה הארגוני,</w:t>
      </w:r>
      <w:r w:rsidR="00FD667D" w:rsidRPr="00504FC9">
        <w:rPr>
          <w:rFonts w:ascii="David" w:hAnsi="David" w:cs="David" w:hint="cs"/>
          <w:rtl/>
        </w:rPr>
        <w:t xml:space="preserve"> </w:t>
      </w:r>
      <w:proofErr w:type="spellStart"/>
      <w:r w:rsidR="00FD667D" w:rsidRPr="00504FC9">
        <w:rPr>
          <w:rFonts w:ascii="David" w:hAnsi="David" w:cs="David" w:hint="cs"/>
          <w:rtl/>
        </w:rPr>
        <w:t>הכשירויות</w:t>
      </w:r>
      <w:proofErr w:type="spellEnd"/>
      <w:r w:rsidR="00FD667D" w:rsidRPr="00504FC9">
        <w:rPr>
          <w:rFonts w:ascii="David" w:hAnsi="David" w:cs="David" w:hint="cs"/>
          <w:rtl/>
        </w:rPr>
        <w:t xml:space="preserve"> </w:t>
      </w:r>
      <w:r w:rsidRPr="00504FC9">
        <w:rPr>
          <w:rFonts w:ascii="David" w:hAnsi="David" w:cs="David" w:hint="cs"/>
          <w:rtl/>
        </w:rPr>
        <w:t>ומאפייני התפקיד לחברי הצוות.</w:t>
      </w:r>
    </w:p>
    <w:p w14:paraId="5A29D5FA" w14:textId="695F35D8" w:rsidR="00D73694" w:rsidRPr="00504FC9" w:rsidRDefault="00E9135A" w:rsidP="00FE421F">
      <w:pPr>
        <w:keepNext/>
        <w:keepLines/>
        <w:numPr>
          <w:ilvl w:val="4"/>
          <w:numId w:val="79"/>
        </w:numPr>
        <w:spacing w:line="360" w:lineRule="auto"/>
        <w:ind w:left="2468" w:hanging="1028"/>
        <w:contextualSpacing/>
        <w:rPr>
          <w:rFonts w:ascii="David" w:hAnsi="David" w:cs="David"/>
          <w:u w:val="single"/>
        </w:rPr>
      </w:pPr>
      <w:r>
        <w:rPr>
          <w:rFonts w:ascii="David" w:hAnsi="David" w:cs="David" w:hint="cs"/>
          <w:rtl/>
        </w:rPr>
        <w:t>הגדרת</w:t>
      </w:r>
      <w:r w:rsidR="00D73694" w:rsidRPr="00504FC9">
        <w:rPr>
          <w:rFonts w:ascii="David" w:hAnsi="David" w:cs="David" w:hint="cs"/>
          <w:rtl/>
        </w:rPr>
        <w:t xml:space="preserve"> תהליכי העבודה השוטפים, וכן אופן הבקרה והמדידה שימומש בפרויקט.</w:t>
      </w:r>
    </w:p>
    <w:p w14:paraId="1202BBDA" w14:textId="1C2E2728" w:rsidR="00D73694" w:rsidRPr="00504FC9" w:rsidRDefault="00D73694" w:rsidP="00FE421F">
      <w:pPr>
        <w:keepNext/>
        <w:keepLines/>
        <w:numPr>
          <w:ilvl w:val="4"/>
          <w:numId w:val="79"/>
        </w:numPr>
        <w:spacing w:line="360" w:lineRule="auto"/>
        <w:ind w:left="2468" w:hanging="1028"/>
        <w:contextualSpacing/>
        <w:rPr>
          <w:rFonts w:ascii="David" w:hAnsi="David" w:cs="David"/>
          <w:u w:val="single"/>
        </w:rPr>
      </w:pPr>
      <w:r w:rsidRPr="00504FC9">
        <w:rPr>
          <w:rFonts w:ascii="David" w:hAnsi="David" w:cs="David" w:hint="cs"/>
          <w:rtl/>
        </w:rPr>
        <w:t xml:space="preserve">כתיבת תוכנית עבודה הכוללת פעילויות ותתי פעילויות, לוחות זמנים לביצוע, </w:t>
      </w:r>
      <w:r w:rsidR="00FD667D" w:rsidRPr="00504FC9">
        <w:rPr>
          <w:rFonts w:ascii="David" w:hAnsi="David" w:cs="David" w:hint="cs"/>
          <w:rtl/>
        </w:rPr>
        <w:t>אחריות על הפעילויות ותתי הפעילויות</w:t>
      </w:r>
      <w:r w:rsidRPr="00504FC9">
        <w:rPr>
          <w:rFonts w:ascii="David" w:hAnsi="David" w:cs="David" w:hint="cs"/>
          <w:rtl/>
        </w:rPr>
        <w:t>, משאבים נדרשים, וכן אילוצים לשלבי הפעילות השונים.</w:t>
      </w:r>
    </w:p>
    <w:p w14:paraId="0DED607B" w14:textId="1F370804" w:rsidR="00D73694" w:rsidRPr="00504FC9" w:rsidRDefault="00D73694" w:rsidP="00FE421F">
      <w:pPr>
        <w:keepNext/>
        <w:keepLines/>
        <w:numPr>
          <w:ilvl w:val="4"/>
          <w:numId w:val="79"/>
        </w:numPr>
        <w:spacing w:line="360" w:lineRule="auto"/>
        <w:ind w:left="2468" w:hanging="1028"/>
        <w:contextualSpacing/>
        <w:rPr>
          <w:rFonts w:ascii="David" w:hAnsi="David" w:cs="David"/>
          <w:u w:val="single"/>
        </w:rPr>
      </w:pPr>
      <w:r w:rsidRPr="00504FC9">
        <w:rPr>
          <w:rFonts w:ascii="David" w:hAnsi="David" w:cs="David" w:hint="cs"/>
          <w:rtl/>
        </w:rPr>
        <w:t>הגשת הצעת מחיר מפורטת</w:t>
      </w:r>
      <w:r w:rsidR="00723D3A" w:rsidRPr="00504FC9">
        <w:rPr>
          <w:rFonts w:ascii="David" w:hAnsi="David" w:cs="David" w:hint="cs"/>
          <w:rtl/>
        </w:rPr>
        <w:t>, שכוללת את הסעיפים המפורטים לעיל,</w:t>
      </w:r>
      <w:r w:rsidRPr="00504FC9">
        <w:rPr>
          <w:rFonts w:ascii="David" w:hAnsi="David" w:cs="David" w:hint="cs"/>
          <w:rtl/>
        </w:rPr>
        <w:t xml:space="preserve"> למזמין עבור שלב ב׳ – שלב הביצוע.</w:t>
      </w:r>
    </w:p>
    <w:p w14:paraId="669B10B2" w14:textId="6E43272B" w:rsidR="00D73694" w:rsidRPr="00504FC9" w:rsidRDefault="00D73694" w:rsidP="00AF43F9">
      <w:pPr>
        <w:keepNext/>
        <w:keepLines/>
        <w:numPr>
          <w:ilvl w:val="2"/>
          <w:numId w:val="79"/>
        </w:numPr>
        <w:spacing w:line="360" w:lineRule="auto"/>
        <w:contextualSpacing/>
        <w:rPr>
          <w:rFonts w:ascii="David" w:hAnsi="David" w:cs="David"/>
          <w:u w:val="single"/>
        </w:rPr>
      </w:pPr>
      <w:r w:rsidRPr="00504FC9">
        <w:rPr>
          <w:rFonts w:ascii="David" w:hAnsi="David" w:cs="David" w:hint="cs"/>
          <w:u w:val="single"/>
          <w:rtl/>
        </w:rPr>
        <w:t>שלב ב׳ – ביצוע:</w:t>
      </w:r>
    </w:p>
    <w:p w14:paraId="10A73D82" w14:textId="3862BDA2" w:rsidR="00E9135A" w:rsidRPr="00E9135A" w:rsidRDefault="00E9135A" w:rsidP="00AF43F9">
      <w:pPr>
        <w:keepNext/>
        <w:keepLines/>
        <w:numPr>
          <w:ilvl w:val="3"/>
          <w:numId w:val="79"/>
        </w:numPr>
        <w:spacing w:line="360" w:lineRule="auto"/>
        <w:contextualSpacing/>
        <w:rPr>
          <w:rFonts w:ascii="David" w:hAnsi="David" w:cs="David"/>
        </w:rPr>
      </w:pPr>
      <w:r w:rsidRPr="00E9135A">
        <w:rPr>
          <w:rFonts w:ascii="David" w:hAnsi="David" w:cs="David" w:hint="cs"/>
          <w:rtl/>
        </w:rPr>
        <w:t xml:space="preserve">המזמין יבחר </w:t>
      </w:r>
      <w:r>
        <w:rPr>
          <w:rFonts w:ascii="David" w:hAnsi="David" w:cs="David" w:hint="cs"/>
          <w:rtl/>
        </w:rPr>
        <w:t xml:space="preserve">מבין הספקים באשכול זוכה לביצוע </w:t>
      </w:r>
      <w:proofErr w:type="spellStart"/>
      <w:r>
        <w:rPr>
          <w:rFonts w:ascii="David" w:hAnsi="David" w:cs="David" w:hint="cs"/>
          <w:rtl/>
        </w:rPr>
        <w:t>פרוייקט</w:t>
      </w:r>
      <w:proofErr w:type="spellEnd"/>
      <w:r>
        <w:rPr>
          <w:rFonts w:ascii="David" w:hAnsi="David" w:cs="David" w:hint="cs"/>
          <w:rtl/>
        </w:rPr>
        <w:t xml:space="preserve"> </w:t>
      </w:r>
      <w:proofErr w:type="spellStart"/>
      <w:r>
        <w:rPr>
          <w:rFonts w:ascii="David" w:hAnsi="David" w:cs="David" w:hint="cs"/>
          <w:rtl/>
        </w:rPr>
        <w:t>מסויים</w:t>
      </w:r>
      <w:proofErr w:type="spellEnd"/>
      <w:r>
        <w:rPr>
          <w:rFonts w:ascii="David" w:hAnsi="David" w:cs="David" w:hint="cs"/>
          <w:rtl/>
        </w:rPr>
        <w:t xml:space="preserve"> על בסיס הצעתו בשלב א', בשקלול איכות ההצעה והצעת המחיר.</w:t>
      </w:r>
    </w:p>
    <w:p w14:paraId="65DC577A" w14:textId="214289A5" w:rsidR="00D73694" w:rsidRPr="00504FC9" w:rsidRDefault="00D73694" w:rsidP="00AF43F9">
      <w:pPr>
        <w:keepNext/>
        <w:keepLines/>
        <w:numPr>
          <w:ilvl w:val="3"/>
          <w:numId w:val="79"/>
        </w:numPr>
        <w:spacing w:line="360" w:lineRule="auto"/>
        <w:contextualSpacing/>
        <w:rPr>
          <w:rFonts w:ascii="David" w:hAnsi="David" w:cs="David"/>
          <w:u w:val="single"/>
        </w:rPr>
      </w:pPr>
      <w:r w:rsidRPr="00504FC9">
        <w:rPr>
          <w:rFonts w:ascii="David" w:hAnsi="David" w:cs="David" w:hint="cs"/>
          <w:rtl/>
        </w:rPr>
        <w:t xml:space="preserve">הזוכה נדרש להתחלת פעילות תוך חודש ממועד אישור </w:t>
      </w:r>
      <w:r w:rsidR="0060479C" w:rsidRPr="00504FC9">
        <w:rPr>
          <w:rFonts w:ascii="David" w:hAnsi="David" w:cs="David" w:hint="cs"/>
          <w:rtl/>
        </w:rPr>
        <w:t>תחילת ביצוע</w:t>
      </w:r>
      <w:r w:rsidRPr="00504FC9">
        <w:rPr>
          <w:rFonts w:ascii="David" w:hAnsi="David" w:cs="David" w:hint="cs"/>
          <w:rtl/>
        </w:rPr>
        <w:t>.</w:t>
      </w:r>
    </w:p>
    <w:p w14:paraId="5114C2DA" w14:textId="1F5FD1F0" w:rsidR="00D73694" w:rsidRPr="00504FC9" w:rsidRDefault="00D73694" w:rsidP="00AF43F9">
      <w:pPr>
        <w:keepNext/>
        <w:keepLines/>
        <w:numPr>
          <w:ilvl w:val="3"/>
          <w:numId w:val="79"/>
        </w:numPr>
        <w:spacing w:line="360" w:lineRule="auto"/>
        <w:contextualSpacing/>
        <w:rPr>
          <w:rFonts w:ascii="David" w:hAnsi="David" w:cs="David"/>
          <w:u w:val="single"/>
        </w:rPr>
      </w:pPr>
      <w:r w:rsidRPr="00504FC9">
        <w:rPr>
          <w:rFonts w:ascii="David" w:hAnsi="David" w:cs="David" w:hint="cs"/>
          <w:rtl/>
        </w:rPr>
        <w:lastRenderedPageBreak/>
        <w:t xml:space="preserve">הפעילות תבוצע </w:t>
      </w:r>
      <w:r w:rsidR="005C3E8E">
        <w:rPr>
          <w:rFonts w:ascii="David" w:hAnsi="David" w:cs="David" w:hint="cs"/>
          <w:rtl/>
        </w:rPr>
        <w:t>בהלימה</w:t>
      </w:r>
      <w:r w:rsidRPr="00504FC9">
        <w:rPr>
          <w:rFonts w:ascii="David" w:hAnsi="David" w:cs="David" w:hint="cs"/>
          <w:rtl/>
        </w:rPr>
        <w:t xml:space="preserve"> לתוכנית העבודה שהוגדרה בשלב א׳. </w:t>
      </w:r>
    </w:p>
    <w:p w14:paraId="248415BD" w14:textId="322BEEA5" w:rsidR="00D73694" w:rsidRDefault="00D73694" w:rsidP="00AF43F9">
      <w:pPr>
        <w:keepNext/>
        <w:keepLines/>
        <w:numPr>
          <w:ilvl w:val="3"/>
          <w:numId w:val="79"/>
        </w:numPr>
        <w:spacing w:line="360" w:lineRule="auto"/>
        <w:contextualSpacing/>
        <w:rPr>
          <w:rFonts w:ascii="David" w:hAnsi="David" w:cs="David"/>
        </w:rPr>
      </w:pPr>
      <w:r w:rsidRPr="00504FC9">
        <w:rPr>
          <w:rFonts w:ascii="David" w:hAnsi="David" w:cs="David" w:hint="cs"/>
          <w:rtl/>
        </w:rPr>
        <w:t>הזוכה נדרש לקיום פגישת עדכון סטטוס תקופתית כפי שיקבע מטעם מנהל הפרויקט למול</w:t>
      </w:r>
      <w:r w:rsidR="0060479C" w:rsidRPr="00504FC9">
        <w:rPr>
          <w:rFonts w:ascii="David" w:hAnsi="David" w:cs="David" w:hint="cs"/>
          <w:rtl/>
        </w:rPr>
        <w:t xml:space="preserve"> נציגי</w:t>
      </w:r>
      <w:r w:rsidRPr="00504FC9">
        <w:rPr>
          <w:rFonts w:ascii="David" w:hAnsi="David" w:cs="David" w:hint="cs"/>
          <w:rtl/>
        </w:rPr>
        <w:t xml:space="preserve"> המזמין.</w:t>
      </w:r>
    </w:p>
    <w:p w14:paraId="409BD0A9" w14:textId="5E62D909" w:rsidR="00886B4A" w:rsidRPr="00FE421F" w:rsidRDefault="00886B4A" w:rsidP="00BE292D">
      <w:pPr>
        <w:keepNext/>
        <w:keepLines/>
        <w:numPr>
          <w:ilvl w:val="3"/>
          <w:numId w:val="79"/>
        </w:numPr>
        <w:spacing w:line="360" w:lineRule="auto"/>
        <w:contextualSpacing/>
        <w:jc w:val="both"/>
        <w:rPr>
          <w:rFonts w:ascii="David" w:hAnsi="David" w:cs="David"/>
        </w:rPr>
      </w:pPr>
      <w:r w:rsidRPr="00FE421F">
        <w:rPr>
          <w:rFonts w:ascii="David" w:hAnsi="David" w:cs="David" w:hint="cs"/>
          <w:rtl/>
        </w:rPr>
        <w:t xml:space="preserve">הזוכה יידרש לבצע תיאום מלא של פעילותו, לרבות תשומות משוקעות, לו״ז, סדרי-עדיפות, חסמים, צווארי-בקבוק וכל ההיבטים הניהוליים הקשורים למימוש פעילותו במסגרת הסכם זה למול הזוכה באשכול ג׳ המוגדר </w:t>
      </w:r>
      <w:proofErr w:type="spellStart"/>
      <w:r w:rsidRPr="00FE421F">
        <w:rPr>
          <w:rFonts w:ascii="David" w:hAnsi="David" w:cs="David" w:hint="cs"/>
          <w:rtl/>
        </w:rPr>
        <w:t>כמינהלת</w:t>
      </w:r>
      <w:proofErr w:type="spellEnd"/>
      <w:r w:rsidRPr="00FE421F">
        <w:rPr>
          <w:rFonts w:ascii="David" w:hAnsi="David" w:cs="David" w:hint="cs"/>
          <w:rtl/>
        </w:rPr>
        <w:t xml:space="preserve"> הפעילות, וכפי שמפורט במסמך זה.</w:t>
      </w:r>
    </w:p>
    <w:p w14:paraId="7A42C6C1" w14:textId="77777777" w:rsidR="00D73694" w:rsidRPr="00504FC9" w:rsidRDefault="00D73694" w:rsidP="00D73694">
      <w:pPr>
        <w:keepNext/>
        <w:keepLines/>
        <w:ind w:left="2065"/>
        <w:contextualSpacing/>
        <w:rPr>
          <w:rFonts w:ascii="David" w:hAnsi="David" w:cs="David"/>
          <w:rtl/>
        </w:rPr>
      </w:pPr>
    </w:p>
    <w:p w14:paraId="6ECFC4CF" w14:textId="77777777" w:rsidR="00D73694" w:rsidRPr="00504FC9" w:rsidRDefault="00D73694" w:rsidP="00AF43F9">
      <w:pPr>
        <w:keepNext/>
        <w:keepLines/>
        <w:numPr>
          <w:ilvl w:val="0"/>
          <w:numId w:val="79"/>
        </w:numPr>
        <w:spacing w:line="360" w:lineRule="auto"/>
        <w:jc w:val="both"/>
        <w:rPr>
          <w:rFonts w:ascii="David" w:hAnsi="David" w:cs="David"/>
          <w:b/>
          <w:bCs/>
          <w:u w:val="single"/>
        </w:rPr>
      </w:pPr>
      <w:r w:rsidRPr="00504FC9">
        <w:rPr>
          <w:rFonts w:ascii="David" w:hAnsi="David" w:cs="David" w:hint="cs"/>
          <w:b/>
          <w:bCs/>
          <w:u w:val="single"/>
          <w:rtl/>
        </w:rPr>
        <w:t>אשכול ג׳ – מינהלת שליטה וניהול הדרכה בתוכנית הטיפול בחובות חייבים למשרדי הממשלה</w:t>
      </w:r>
    </w:p>
    <w:p w14:paraId="33BE2C37" w14:textId="77777777" w:rsidR="00D73694" w:rsidRPr="00504FC9" w:rsidRDefault="00D73694" w:rsidP="00AF43F9">
      <w:pPr>
        <w:keepNext/>
        <w:keepLines/>
        <w:numPr>
          <w:ilvl w:val="1"/>
          <w:numId w:val="79"/>
        </w:numPr>
        <w:spacing w:line="360" w:lineRule="auto"/>
        <w:contextualSpacing/>
        <w:rPr>
          <w:rFonts w:ascii="David" w:hAnsi="David" w:cs="David"/>
        </w:rPr>
      </w:pPr>
      <w:r w:rsidRPr="00504FC9">
        <w:rPr>
          <w:rFonts w:ascii="David" w:hAnsi="David" w:cs="David" w:hint="cs"/>
          <w:rtl/>
        </w:rPr>
        <w:t>אשכול זה מיועד לסיוע למזמין בהיבטי הניהול, ריכוז, תיאום, ייעוץ, יישום ובקרה הנדרשים לטובת מימוש מיטבי של כלל הפעילות הקשורה לגביית חובות עבור משרדי הממשלה.</w:t>
      </w:r>
    </w:p>
    <w:p w14:paraId="21B30CEE" w14:textId="5F9309C2" w:rsidR="00D73694" w:rsidRPr="00504FC9" w:rsidRDefault="00D73694" w:rsidP="00AF43F9">
      <w:pPr>
        <w:keepNext/>
        <w:keepLines/>
        <w:numPr>
          <w:ilvl w:val="1"/>
          <w:numId w:val="79"/>
        </w:numPr>
        <w:spacing w:line="360" w:lineRule="auto"/>
        <w:contextualSpacing/>
        <w:rPr>
          <w:rFonts w:ascii="David" w:hAnsi="David" w:cs="David"/>
        </w:rPr>
      </w:pPr>
      <w:r w:rsidRPr="00504FC9">
        <w:rPr>
          <w:rFonts w:ascii="David" w:hAnsi="David" w:cs="David" w:hint="cs"/>
          <w:rtl/>
        </w:rPr>
        <w:t>הפעילות במסגרת אשכול זה תכלול ניהול, ריכוז, תיאום, ייעוץ, יישום ובקרה של כלל החברות שיועסקו ע״י המזמין במסגרת מכרז זה, ריכוז תמונת מצב מלאה של הפעילות למול המזמין, בקרת נורמות שירות ואיכות הביצוע ע״י הגורמים המבצעים, וכן מעקב עמידה בתוכניות העבודה ובתפוקות התוכנית.</w:t>
      </w:r>
      <w:r w:rsidR="00886B4A">
        <w:rPr>
          <w:rFonts w:ascii="David" w:hAnsi="David" w:cs="David" w:hint="cs"/>
          <w:rtl/>
        </w:rPr>
        <w:t xml:space="preserve"> הזוכה באשכול זה נדרש לממשקי עבודה רציפים וישירים למול הזוכים באשכולות א׳ </w:t>
      </w:r>
      <w:proofErr w:type="spellStart"/>
      <w:r w:rsidR="00886B4A">
        <w:rPr>
          <w:rFonts w:ascii="David" w:hAnsi="David" w:cs="David" w:hint="cs"/>
          <w:rtl/>
        </w:rPr>
        <w:t>וב</w:t>
      </w:r>
      <w:proofErr w:type="spellEnd"/>
      <w:r w:rsidR="00886B4A">
        <w:rPr>
          <w:rFonts w:ascii="David" w:hAnsi="David" w:cs="David" w:hint="cs"/>
          <w:rtl/>
        </w:rPr>
        <w:t xml:space="preserve">׳, כל-זאת לטובת מימוש אחריותו </w:t>
      </w:r>
      <w:proofErr w:type="spellStart"/>
      <w:r w:rsidR="00886B4A">
        <w:rPr>
          <w:rFonts w:ascii="David" w:hAnsi="David" w:cs="David" w:hint="cs"/>
          <w:rtl/>
        </w:rPr>
        <w:t>כמינהלת</w:t>
      </w:r>
      <w:proofErr w:type="spellEnd"/>
      <w:r w:rsidR="00886B4A">
        <w:rPr>
          <w:rFonts w:ascii="David" w:hAnsi="David" w:cs="David" w:hint="cs"/>
          <w:rtl/>
        </w:rPr>
        <w:t xml:space="preserve"> שליטה בתוכנית.</w:t>
      </w:r>
    </w:p>
    <w:p w14:paraId="6D03BCDB" w14:textId="30880DD6" w:rsidR="00D73694" w:rsidRPr="00504FC9" w:rsidRDefault="00D73694" w:rsidP="00AF43F9">
      <w:pPr>
        <w:keepNext/>
        <w:keepLines/>
        <w:numPr>
          <w:ilvl w:val="1"/>
          <w:numId w:val="79"/>
        </w:numPr>
        <w:spacing w:line="360" w:lineRule="auto"/>
        <w:jc w:val="both"/>
        <w:rPr>
          <w:rFonts w:ascii="David" w:hAnsi="David" w:cs="David"/>
          <w:b/>
          <w:bCs/>
          <w:u w:val="single"/>
        </w:rPr>
      </w:pPr>
      <w:r w:rsidRPr="00504FC9">
        <w:rPr>
          <w:rFonts w:ascii="David" w:hAnsi="David" w:cs="David" w:hint="cs"/>
          <w:rtl/>
        </w:rPr>
        <w:t xml:space="preserve">במסגרת אשכול זה נדרש הזוכה לנהל ולבצע פעילויות ניהול הדרכה, הפצת הידע לטובת למידה משותפת בין כלל משרדי הממשלה, בכלל ההיבטים הקשורים לתהליך הגביה, על כלל ההיבטים הקשורים (שיטות, תהליכים, מערכות ממוחשבות וכד׳), וזאת בשיתוף מנהלת </w:t>
      </w:r>
      <w:r w:rsidR="00FA1CBF" w:rsidRPr="00504FC9">
        <w:rPr>
          <w:rFonts w:ascii="David" w:hAnsi="David" w:cs="David" w:hint="cs"/>
          <w:rtl/>
        </w:rPr>
        <w:t>הלמידה ו</w:t>
      </w:r>
      <w:r w:rsidR="005074FE">
        <w:rPr>
          <w:rFonts w:ascii="David" w:hAnsi="David" w:cs="David" w:hint="cs"/>
          <w:rtl/>
        </w:rPr>
        <w:t>ה</w:t>
      </w:r>
      <w:r w:rsidR="00FA1CBF" w:rsidRPr="00504FC9">
        <w:rPr>
          <w:rFonts w:ascii="David" w:hAnsi="David" w:cs="David" w:hint="cs"/>
          <w:rtl/>
        </w:rPr>
        <w:t xml:space="preserve">פיתוח של החשב הכללי בחברת ״ענבל״.  </w:t>
      </w:r>
    </w:p>
    <w:p w14:paraId="437118D1" w14:textId="52C8084D" w:rsidR="00D73694" w:rsidRPr="00504FC9" w:rsidRDefault="00D73694" w:rsidP="00AF43F9">
      <w:pPr>
        <w:keepNext/>
        <w:keepLines/>
        <w:numPr>
          <w:ilvl w:val="1"/>
          <w:numId w:val="79"/>
        </w:numPr>
        <w:spacing w:line="360" w:lineRule="auto"/>
        <w:contextualSpacing/>
        <w:jc w:val="both"/>
        <w:rPr>
          <w:rFonts w:ascii="David" w:hAnsi="David" w:cs="David"/>
        </w:rPr>
      </w:pPr>
      <w:r w:rsidRPr="00504FC9">
        <w:rPr>
          <w:rFonts w:ascii="David" w:hAnsi="David" w:cs="David" w:hint="cs"/>
          <w:rtl/>
        </w:rPr>
        <w:t>המציע נדרש להציע לטובת המזמין מומחי תוכן, אשר שמם ופרטיהם יוגדרו מראש במסגרת ההצעה</w:t>
      </w:r>
      <w:r w:rsidR="005074FE">
        <w:rPr>
          <w:rFonts w:ascii="David" w:hAnsi="David" w:cs="David" w:hint="cs"/>
          <w:rtl/>
        </w:rPr>
        <w:t xml:space="preserve"> של המציע</w:t>
      </w:r>
      <w:r w:rsidRPr="00504FC9">
        <w:rPr>
          <w:rFonts w:ascii="David" w:hAnsi="David" w:cs="David" w:hint="cs"/>
          <w:rtl/>
        </w:rPr>
        <w:t>, והמועסקים ע״י המציע בהעסקה ישירה (ביחסי עובד-מעביד):</w:t>
      </w:r>
    </w:p>
    <w:p w14:paraId="64D1DC1F" w14:textId="77777777" w:rsidR="00D73694" w:rsidRPr="00504FC9" w:rsidRDefault="00D73694" w:rsidP="00AF43F9">
      <w:pPr>
        <w:keepNext/>
        <w:keepLines/>
        <w:numPr>
          <w:ilvl w:val="2"/>
          <w:numId w:val="79"/>
        </w:numPr>
        <w:spacing w:line="360" w:lineRule="auto"/>
        <w:contextualSpacing/>
        <w:jc w:val="both"/>
        <w:rPr>
          <w:rFonts w:ascii="David" w:hAnsi="David" w:cs="David"/>
        </w:rPr>
      </w:pPr>
      <w:r w:rsidRPr="00504FC9">
        <w:rPr>
          <w:rFonts w:ascii="David" w:hAnsi="David" w:cs="David" w:hint="cs"/>
          <w:rtl/>
        </w:rPr>
        <w:t>מנהל התוכנית.</w:t>
      </w:r>
    </w:p>
    <w:p w14:paraId="61F67511" w14:textId="77777777" w:rsidR="00D73694" w:rsidRPr="00504FC9" w:rsidRDefault="00D73694" w:rsidP="00AF43F9">
      <w:pPr>
        <w:keepNext/>
        <w:keepLines/>
        <w:numPr>
          <w:ilvl w:val="2"/>
          <w:numId w:val="79"/>
        </w:numPr>
        <w:spacing w:line="360" w:lineRule="auto"/>
        <w:contextualSpacing/>
        <w:jc w:val="both"/>
        <w:rPr>
          <w:rFonts w:ascii="David" w:hAnsi="David" w:cs="David"/>
        </w:rPr>
      </w:pPr>
      <w:r w:rsidRPr="00504FC9">
        <w:rPr>
          <w:rFonts w:ascii="David" w:hAnsi="David" w:cs="David" w:hint="cs"/>
          <w:rtl/>
        </w:rPr>
        <w:t>מנהל תחום ניהול פרויקט (</w:t>
      </w:r>
      <w:r w:rsidRPr="00504FC9">
        <w:rPr>
          <w:rFonts w:ascii="David" w:hAnsi="David" w:cs="David" w:hint="cs"/>
        </w:rPr>
        <w:t>PMO</w:t>
      </w:r>
      <w:r w:rsidRPr="00504FC9">
        <w:rPr>
          <w:rFonts w:ascii="David" w:hAnsi="David" w:cs="David" w:hint="cs"/>
          <w:rtl/>
        </w:rPr>
        <w:t>).</w:t>
      </w:r>
    </w:p>
    <w:p w14:paraId="46F5E4EB" w14:textId="77777777" w:rsidR="00D73694" w:rsidRPr="00504FC9" w:rsidRDefault="00D73694" w:rsidP="00AF43F9">
      <w:pPr>
        <w:keepNext/>
        <w:keepLines/>
        <w:numPr>
          <w:ilvl w:val="2"/>
          <w:numId w:val="79"/>
        </w:numPr>
        <w:spacing w:line="360" w:lineRule="auto"/>
        <w:contextualSpacing/>
        <w:jc w:val="both"/>
        <w:rPr>
          <w:rFonts w:ascii="David" w:hAnsi="David" w:cs="David"/>
        </w:rPr>
      </w:pPr>
      <w:r w:rsidRPr="00504FC9">
        <w:rPr>
          <w:rFonts w:ascii="David" w:hAnsi="David" w:cs="David" w:hint="cs"/>
          <w:rtl/>
        </w:rPr>
        <w:t xml:space="preserve">מנהל תחום מערכות ממוחשבות וניתוח נתונים. </w:t>
      </w:r>
    </w:p>
    <w:p w14:paraId="625BD9BF" w14:textId="77777777" w:rsidR="00D73694" w:rsidRPr="00504FC9" w:rsidRDefault="00D73694" w:rsidP="00AF43F9">
      <w:pPr>
        <w:keepNext/>
        <w:keepLines/>
        <w:numPr>
          <w:ilvl w:val="1"/>
          <w:numId w:val="79"/>
        </w:numPr>
        <w:spacing w:line="360" w:lineRule="auto"/>
        <w:contextualSpacing/>
        <w:jc w:val="both"/>
        <w:rPr>
          <w:rFonts w:ascii="David" w:hAnsi="David" w:cs="David"/>
        </w:rPr>
      </w:pPr>
      <w:r w:rsidRPr="00504FC9">
        <w:rPr>
          <w:rFonts w:ascii="David" w:hAnsi="David" w:cs="David" w:hint="cs"/>
          <w:rtl/>
        </w:rPr>
        <w:t xml:space="preserve">הפעילות של המומחים שהוגדרו לעיל, במסגרת אשכול ג׳, תהיה גמישה בהתאם לצרכי הפרויקט, ובהתאם לאילוצים חיצוניים. המזמין רשאי להפעיל כל אחד מהם בהתאם לצורך ככל שיהיה קיים לכל תקופת ההזמנה. </w:t>
      </w:r>
    </w:p>
    <w:p w14:paraId="78BD4E13" w14:textId="1A586757" w:rsidR="00D73694" w:rsidRPr="00504FC9" w:rsidRDefault="00D73694" w:rsidP="00AF43F9">
      <w:pPr>
        <w:keepNext/>
        <w:keepLines/>
        <w:numPr>
          <w:ilvl w:val="1"/>
          <w:numId w:val="79"/>
        </w:numPr>
        <w:spacing w:line="360" w:lineRule="auto"/>
        <w:contextualSpacing/>
        <w:jc w:val="both"/>
        <w:rPr>
          <w:rFonts w:ascii="David" w:hAnsi="David" w:cs="David"/>
        </w:rPr>
      </w:pPr>
      <w:r w:rsidRPr="00504FC9">
        <w:rPr>
          <w:rFonts w:ascii="David" w:hAnsi="David" w:cs="David" w:hint="cs"/>
          <w:rtl/>
        </w:rPr>
        <w:t>כלל המועסקים במסגרת אשכול זה יהיו זמינים לפעילות מיידית, תוך לכל היותר חודש ממועד הוצאת ההזמנה לזוכה.</w:t>
      </w:r>
    </w:p>
    <w:p w14:paraId="11691901" w14:textId="77777777" w:rsidR="00D73694" w:rsidRPr="00504FC9" w:rsidRDefault="00D73694" w:rsidP="00AF43F9">
      <w:pPr>
        <w:keepNext/>
        <w:keepLines/>
        <w:numPr>
          <w:ilvl w:val="1"/>
          <w:numId w:val="79"/>
        </w:numPr>
        <w:spacing w:line="360" w:lineRule="auto"/>
        <w:contextualSpacing/>
        <w:jc w:val="both"/>
        <w:rPr>
          <w:rFonts w:ascii="David" w:hAnsi="David" w:cs="David"/>
        </w:rPr>
      </w:pPr>
      <w:r w:rsidRPr="00504FC9">
        <w:rPr>
          <w:rFonts w:ascii="David" w:hAnsi="David" w:cs="David" w:hint="cs"/>
          <w:rtl/>
        </w:rPr>
        <w:t>המומחים הנדרשים להעסקה ע״י הזוכה במסגרת אשכול זה, ועיקרי תחומי הפעילות שלהם:</w:t>
      </w:r>
    </w:p>
    <w:p w14:paraId="07F0F6A3" w14:textId="77777777" w:rsidR="00D73694" w:rsidRPr="00504FC9" w:rsidRDefault="00D73694" w:rsidP="00AF43F9">
      <w:pPr>
        <w:keepNext/>
        <w:keepLines/>
        <w:numPr>
          <w:ilvl w:val="2"/>
          <w:numId w:val="79"/>
        </w:numPr>
        <w:spacing w:line="360" w:lineRule="auto"/>
        <w:contextualSpacing/>
        <w:jc w:val="both"/>
        <w:rPr>
          <w:rFonts w:ascii="David" w:hAnsi="David" w:cs="David"/>
          <w:u w:val="single"/>
        </w:rPr>
      </w:pPr>
      <w:r w:rsidRPr="00504FC9">
        <w:rPr>
          <w:rFonts w:ascii="David" w:hAnsi="David" w:cs="David" w:hint="cs"/>
          <w:u w:val="single"/>
          <w:rtl/>
        </w:rPr>
        <w:t>מנהל התוכנית</w:t>
      </w:r>
    </w:p>
    <w:p w14:paraId="658531D1" w14:textId="42198A26" w:rsidR="00BB5E74" w:rsidRPr="00504FC9" w:rsidRDefault="00D73694" w:rsidP="005203A2">
      <w:pPr>
        <w:keepNext/>
        <w:keepLines/>
        <w:numPr>
          <w:ilvl w:val="3"/>
          <w:numId w:val="79"/>
        </w:numPr>
        <w:spacing w:line="360" w:lineRule="auto"/>
        <w:contextualSpacing/>
        <w:jc w:val="both"/>
        <w:rPr>
          <w:rFonts w:ascii="David" w:hAnsi="David" w:cs="David"/>
        </w:rPr>
      </w:pPr>
      <w:r w:rsidRPr="00504FC9">
        <w:rPr>
          <w:rFonts w:ascii="David" w:hAnsi="David" w:cs="David" w:hint="cs"/>
          <w:rtl/>
        </w:rPr>
        <w:t>מנהל התוכנית יעבוד בצמידות למזמין הפעילות מטעם משרד האוצר – החשב הכללי</w:t>
      </w:r>
      <w:r w:rsidR="00BB5E74" w:rsidRPr="00504FC9">
        <w:rPr>
          <w:rFonts w:ascii="David" w:hAnsi="David" w:cs="David" w:hint="cs"/>
          <w:rtl/>
        </w:rPr>
        <w:t>, ויפעל בתחומי הפעילות הבאים:</w:t>
      </w:r>
    </w:p>
    <w:p w14:paraId="2458D350" w14:textId="5AF5BB1B"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lastRenderedPageBreak/>
        <w:t xml:space="preserve">ניהול כלל הפעילות במסגרת התוכנית לטיפול בחובות החייבים למשרדי הממשלה, וזאת </w:t>
      </w:r>
      <w:r w:rsidR="0060479C" w:rsidRPr="00504FC9">
        <w:rPr>
          <w:rFonts w:ascii="David" w:hAnsi="David" w:cs="David" w:hint="cs"/>
          <w:rtl/>
        </w:rPr>
        <w:t>בתיאום מלא עם</w:t>
      </w:r>
      <w:r w:rsidRPr="00504FC9">
        <w:rPr>
          <w:rFonts w:ascii="David" w:hAnsi="David" w:cs="David" w:hint="cs"/>
          <w:rtl/>
        </w:rPr>
        <w:t xml:space="preserve"> המזמין.</w:t>
      </w:r>
    </w:p>
    <w:p w14:paraId="7EAF72E2"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תיאום בין כלל הגורמים הפועלים במסגרת הפרויקט, לרבות משרדי הממשלה והגופים המסייעים.</w:t>
      </w:r>
    </w:p>
    <w:p w14:paraId="2BD74B9A"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הכנת תוכניות העבודה השוטפות במסגרת תוכנית זו - ברמה השנתית, רבעונית וחודשית, תוך סנכרון כלל הגורמים.</w:t>
      </w:r>
    </w:p>
    <w:p w14:paraId="7D7C2464"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הכנת תוכנית אסטרטגית לתקופה של חמש ועשר שנים.</w:t>
      </w:r>
    </w:p>
    <w:p w14:paraId="1E8CFB2E" w14:textId="5EF34DD5"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ניהול סיכונים וביצוע פעילויות אקטיביות להפחתת</w:t>
      </w:r>
      <w:r w:rsidR="005074FE">
        <w:rPr>
          <w:rFonts w:ascii="David" w:hAnsi="David" w:cs="David" w:hint="cs"/>
          <w:rtl/>
        </w:rPr>
        <w:t>ם</w:t>
      </w:r>
      <w:r w:rsidRPr="00504FC9">
        <w:rPr>
          <w:rFonts w:ascii="David" w:hAnsi="David" w:cs="David" w:hint="cs"/>
          <w:rtl/>
        </w:rPr>
        <w:t>.</w:t>
      </w:r>
    </w:p>
    <w:p w14:paraId="218CC7F0"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מימוש תהליכי בקרה, מדידה ופיקוח על כלל הגורמים המעורבים בפרויקט.</w:t>
      </w:r>
    </w:p>
    <w:p w14:paraId="30DF0CD1" w14:textId="6F9B4082" w:rsidR="00D73694" w:rsidRPr="00504FC9" w:rsidRDefault="00D73694" w:rsidP="00FE421F">
      <w:pPr>
        <w:keepNext/>
        <w:keepLines/>
        <w:numPr>
          <w:ilvl w:val="3"/>
          <w:numId w:val="79"/>
        </w:numPr>
        <w:spacing w:line="360" w:lineRule="auto"/>
        <w:ind w:left="2184" w:hanging="789"/>
        <w:contextualSpacing/>
        <w:jc w:val="both"/>
        <w:rPr>
          <w:rFonts w:ascii="David" w:hAnsi="David" w:cs="David"/>
        </w:rPr>
      </w:pPr>
      <w:r w:rsidRPr="00504FC9">
        <w:rPr>
          <w:rFonts w:ascii="David" w:hAnsi="David" w:cs="David" w:hint="cs"/>
          <w:rtl/>
        </w:rPr>
        <w:t>הגדרת נהלי עבודה במסגרת התוכנית, לרבות הגדרת מדדים כמותיים</w:t>
      </w:r>
      <w:r w:rsidR="00264C8B">
        <w:rPr>
          <w:rFonts w:ascii="David" w:hAnsi="David" w:cs="David" w:hint="cs"/>
          <w:rtl/>
        </w:rPr>
        <w:t>, וביצוע תהליכי מדידה רציפים אחר כלל הפעילות בפרויקט זה ובפרט הפעילויות המבוצעות במסגרת אשכול א׳ ואשכול ב׳.</w:t>
      </w:r>
    </w:p>
    <w:p w14:paraId="77FB8477" w14:textId="77777777" w:rsidR="00D73694" w:rsidRPr="00504FC9" w:rsidRDefault="00D73694" w:rsidP="00FE421F">
      <w:pPr>
        <w:keepNext/>
        <w:keepLines/>
        <w:numPr>
          <w:ilvl w:val="3"/>
          <w:numId w:val="79"/>
        </w:numPr>
        <w:spacing w:line="360" w:lineRule="auto"/>
        <w:ind w:left="2184" w:hanging="789"/>
        <w:contextualSpacing/>
        <w:jc w:val="both"/>
        <w:rPr>
          <w:rFonts w:ascii="David" w:hAnsi="David" w:cs="David"/>
        </w:rPr>
      </w:pPr>
      <w:r w:rsidRPr="00504FC9">
        <w:rPr>
          <w:rFonts w:ascii="David" w:hAnsi="David" w:cs="David" w:hint="cs"/>
          <w:rtl/>
        </w:rPr>
        <w:t>מנהל התוכנית יהיה מוקד ידע בכל הקשור למסגרת החוקית, תהליכי גביית חובות וקנסות, ויסייע בהיבטי ההדרכה והעברת הידע לכלל הגורמים המעורבים.</w:t>
      </w:r>
    </w:p>
    <w:p w14:paraId="0715C192" w14:textId="0CA342E2" w:rsidR="00D73694" w:rsidRPr="00504FC9" w:rsidRDefault="00D73694" w:rsidP="00FE421F">
      <w:pPr>
        <w:keepNext/>
        <w:keepLines/>
        <w:numPr>
          <w:ilvl w:val="3"/>
          <w:numId w:val="79"/>
        </w:numPr>
        <w:spacing w:line="360" w:lineRule="auto"/>
        <w:ind w:left="2184" w:hanging="789"/>
        <w:contextualSpacing/>
        <w:jc w:val="both"/>
        <w:rPr>
          <w:rFonts w:ascii="David" w:hAnsi="David" w:cs="David"/>
        </w:rPr>
      </w:pPr>
      <w:r w:rsidRPr="00504FC9">
        <w:rPr>
          <w:rFonts w:ascii="David" w:hAnsi="David" w:cs="David" w:hint="cs"/>
          <w:rtl/>
        </w:rPr>
        <w:t xml:space="preserve">מנהל התוכנית יהיה אחראי לריכוז דו״חות הביצוע התקופתיים כפי שיוגדרו מכלל הגופים שפועלים בפרויקט, והכנת דו״ח משולב אינטגרטיבי שיוצג למזמין. </w:t>
      </w:r>
      <w:r w:rsidR="00264C8B">
        <w:rPr>
          <w:rFonts w:ascii="David" w:hAnsi="David" w:cs="David" w:hint="cs"/>
          <w:rtl/>
        </w:rPr>
        <w:t>דו״חות הביצוע יתבססו על נתונים ומדדים כמותיים והשוואתיים.</w:t>
      </w:r>
    </w:p>
    <w:p w14:paraId="68AFA693" w14:textId="77777777" w:rsidR="00D73694" w:rsidRPr="00504FC9" w:rsidRDefault="00D73694" w:rsidP="00FE421F">
      <w:pPr>
        <w:keepNext/>
        <w:keepLines/>
        <w:numPr>
          <w:ilvl w:val="3"/>
          <w:numId w:val="79"/>
        </w:numPr>
        <w:spacing w:line="360" w:lineRule="auto"/>
        <w:ind w:left="2184" w:hanging="789"/>
        <w:contextualSpacing/>
        <w:jc w:val="both"/>
        <w:rPr>
          <w:rFonts w:ascii="David" w:hAnsi="David" w:cs="David"/>
        </w:rPr>
      </w:pPr>
      <w:r w:rsidRPr="00504FC9">
        <w:rPr>
          <w:rFonts w:ascii="David" w:hAnsi="David" w:cs="David" w:hint="cs"/>
          <w:rtl/>
        </w:rPr>
        <w:t>כל פעילות נוספת בהקשר שיפור גבייה במשרדי הממשלה וכפי שיוגדר ע״י המזמין.</w:t>
      </w:r>
    </w:p>
    <w:p w14:paraId="35963982" w14:textId="77777777" w:rsidR="00D73694" w:rsidRPr="00504FC9" w:rsidRDefault="00D73694" w:rsidP="00AF43F9">
      <w:pPr>
        <w:keepNext/>
        <w:keepLines/>
        <w:numPr>
          <w:ilvl w:val="2"/>
          <w:numId w:val="79"/>
        </w:numPr>
        <w:spacing w:line="360" w:lineRule="auto"/>
        <w:contextualSpacing/>
        <w:jc w:val="both"/>
        <w:rPr>
          <w:rFonts w:ascii="David" w:hAnsi="David" w:cs="David"/>
          <w:u w:val="single"/>
        </w:rPr>
      </w:pPr>
      <w:r w:rsidRPr="00504FC9">
        <w:rPr>
          <w:rFonts w:ascii="David" w:hAnsi="David" w:cs="David" w:hint="cs"/>
          <w:u w:val="single"/>
          <w:rtl/>
        </w:rPr>
        <w:t>מנהל תחום ניהול הפרויקט  (</w:t>
      </w:r>
      <w:r w:rsidRPr="00504FC9">
        <w:rPr>
          <w:rFonts w:ascii="David" w:hAnsi="David" w:cs="David" w:hint="cs"/>
          <w:u w:val="single"/>
        </w:rPr>
        <w:t>PMO</w:t>
      </w:r>
      <w:r w:rsidRPr="00504FC9">
        <w:rPr>
          <w:rFonts w:ascii="David" w:hAnsi="David" w:cs="David" w:hint="cs"/>
          <w:u w:val="single"/>
          <w:rtl/>
        </w:rPr>
        <w:t xml:space="preserve">) </w:t>
      </w:r>
    </w:p>
    <w:p w14:paraId="5F28FD7A"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מנהל תחום ניהול הפרויקט יעבוד בכפיפות למנהל התוכנית, ויסייע לו בניהול התוכנית, הבקרה, המעקב והתכנון.</w:t>
      </w:r>
    </w:p>
    <w:p w14:paraId="42911593"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ריכוז וניהול תוכניות העבודה בכלל הפעילויות בתוכנית.</w:t>
      </w:r>
    </w:p>
    <w:p w14:paraId="52F58397"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בקרה ומעקב אחר כלל המשימות וההחלטות שהוגדרו במסגרת התוכנית.</w:t>
      </w:r>
    </w:p>
    <w:p w14:paraId="2FC613DE"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 xml:space="preserve">ניהול מערכת ממוחשבת לבקרת משימות והחלטות, ומימוש לקחים והטמעת תהליכים ולמידה. </w:t>
      </w:r>
    </w:p>
    <w:p w14:paraId="5CF50796"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סיוע למנהל התוכנית בכלל הפעילויות במסגרת התוכנית.</w:t>
      </w:r>
    </w:p>
    <w:p w14:paraId="3F30DA76" w14:textId="77777777" w:rsidR="00D73694" w:rsidRPr="00504FC9" w:rsidRDefault="00D73694" w:rsidP="00AF43F9">
      <w:pPr>
        <w:keepNext/>
        <w:keepLines/>
        <w:numPr>
          <w:ilvl w:val="2"/>
          <w:numId w:val="79"/>
        </w:numPr>
        <w:spacing w:line="360" w:lineRule="auto"/>
        <w:contextualSpacing/>
        <w:jc w:val="both"/>
        <w:rPr>
          <w:rFonts w:ascii="David" w:hAnsi="David" w:cs="David"/>
          <w:u w:val="single"/>
        </w:rPr>
      </w:pPr>
      <w:r w:rsidRPr="00504FC9">
        <w:rPr>
          <w:rFonts w:ascii="David" w:hAnsi="David" w:cs="David" w:hint="cs"/>
          <w:u w:val="single"/>
          <w:rtl/>
        </w:rPr>
        <w:t>מנהל תחום מערכות ממוחשבות וניתוח נתונים</w:t>
      </w:r>
    </w:p>
    <w:p w14:paraId="5039B9F5"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 xml:space="preserve">מנהל התחום יעבוד בכפיפות למנהל התוכנית, ויסייע לו בכל ההיבטים הקשורים למערכות ה- </w:t>
      </w:r>
      <w:r w:rsidRPr="00504FC9">
        <w:rPr>
          <w:rFonts w:ascii="David" w:hAnsi="David" w:cs="David" w:hint="cs"/>
        </w:rPr>
        <w:t>IT</w:t>
      </w:r>
      <w:r w:rsidRPr="00504FC9">
        <w:rPr>
          <w:rFonts w:ascii="David" w:hAnsi="David" w:cs="David" w:hint="cs"/>
          <w:rtl/>
        </w:rPr>
        <w:t xml:space="preserve"> המעורבות בתוכנית, לרבות סיוע לגורמים המעורבים בהטמעת מערכות </w:t>
      </w:r>
      <w:r w:rsidRPr="00504FC9">
        <w:rPr>
          <w:rFonts w:ascii="David" w:hAnsi="David" w:cs="David" w:hint="cs"/>
        </w:rPr>
        <w:t>IT</w:t>
      </w:r>
      <w:r w:rsidRPr="00504FC9">
        <w:rPr>
          <w:rFonts w:ascii="David" w:hAnsi="David" w:cs="David" w:hint="cs"/>
          <w:rtl/>
        </w:rPr>
        <w:t xml:space="preserve"> בהתאם לדרישת המזמין.</w:t>
      </w:r>
    </w:p>
    <w:p w14:paraId="519FC4B8"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מנהל התחום יהיה מוקד ידע בהקשר המידע הנדרש לטובת שיפור וייעול תהליכי גביית החובות והקנסות באמצעות התאמת מערכות המחשוב השונות.</w:t>
      </w:r>
    </w:p>
    <w:p w14:paraId="794AA314"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lastRenderedPageBreak/>
        <w:t xml:space="preserve">מנהל התחום יהיה בין השאר אחראי על מערכת ניהול המידע והצגת הנתונים שבה יבוצע שימוש במסגרת התוכנית, לרבות סנכרון כלל הגורמים המזינים נתונים לתוך המערכות. מנהל התחום יהיה אחראי על תוכנית הפיתוח וההתאמות שידרשו לטובת מיצוי הנתונים הקיימים במסגרת מערכת זו. </w:t>
      </w:r>
    </w:p>
    <w:p w14:paraId="3F5F271C"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 xml:space="preserve">מנהל התחום יהיה אחראי על מערכת ניהול הלמידה שתופעל במסגרת הפרויקט, ותסייע במעקב ובבקרה אחר העברת הידע ותוצרי הלמידה השונים. </w:t>
      </w:r>
    </w:p>
    <w:p w14:paraId="406C25C7" w14:textId="37BD2B4C" w:rsidR="00D73694" w:rsidRPr="00504FC9" w:rsidRDefault="0060479C" w:rsidP="00AF43F9">
      <w:pPr>
        <w:keepNext/>
        <w:keepLines/>
        <w:numPr>
          <w:ilvl w:val="1"/>
          <w:numId w:val="79"/>
        </w:numPr>
        <w:spacing w:line="360" w:lineRule="auto"/>
        <w:contextualSpacing/>
        <w:jc w:val="both"/>
        <w:rPr>
          <w:rFonts w:ascii="David" w:hAnsi="David" w:cs="David"/>
          <w:u w:val="single"/>
        </w:rPr>
      </w:pPr>
      <w:r w:rsidRPr="00504FC9">
        <w:rPr>
          <w:rFonts w:ascii="David" w:hAnsi="David" w:cs="David" w:hint="cs"/>
          <w:u w:val="single"/>
          <w:rtl/>
        </w:rPr>
        <w:t>הפעילויות הנדרשות לביצוע במסגרת אשכול ג׳:</w:t>
      </w:r>
      <w:r w:rsidR="00D73694" w:rsidRPr="00504FC9">
        <w:rPr>
          <w:rFonts w:ascii="David" w:hAnsi="David" w:cs="David" w:hint="cs"/>
          <w:u w:val="single"/>
          <w:rtl/>
        </w:rPr>
        <w:t xml:space="preserve"> </w:t>
      </w:r>
    </w:p>
    <w:p w14:paraId="0FF21D83" w14:textId="36FDD8BE" w:rsidR="00D73694" w:rsidRPr="00504FC9" w:rsidRDefault="00D73694" w:rsidP="00AF43F9">
      <w:pPr>
        <w:keepNext/>
        <w:keepLines/>
        <w:numPr>
          <w:ilvl w:val="2"/>
          <w:numId w:val="79"/>
        </w:numPr>
        <w:spacing w:line="360" w:lineRule="auto"/>
        <w:contextualSpacing/>
        <w:jc w:val="both"/>
        <w:rPr>
          <w:rFonts w:ascii="David" w:hAnsi="David" w:cs="David"/>
        </w:rPr>
      </w:pPr>
      <w:r w:rsidRPr="00504FC9">
        <w:rPr>
          <w:rFonts w:ascii="David" w:hAnsi="David" w:cs="David" w:hint="cs"/>
          <w:rtl/>
        </w:rPr>
        <w:t xml:space="preserve">להלן תיאור תמציתי של הפעילות הנדרשת לביצוע במסגרת אשכול זה, תכנון מלא של הפעילויות יבוצע בהתאם לתוכנית העבודה </w:t>
      </w:r>
      <w:r w:rsidR="005074FE">
        <w:rPr>
          <w:rFonts w:ascii="David" w:hAnsi="David" w:cs="David" w:hint="cs"/>
          <w:rtl/>
        </w:rPr>
        <w:t>שתיבנה</w:t>
      </w:r>
      <w:r w:rsidR="005074FE" w:rsidRPr="00504FC9">
        <w:rPr>
          <w:rFonts w:ascii="David" w:hAnsi="David" w:cs="David" w:hint="cs"/>
          <w:rtl/>
        </w:rPr>
        <w:t xml:space="preserve"> </w:t>
      </w:r>
      <w:r w:rsidRPr="00504FC9">
        <w:rPr>
          <w:rFonts w:ascii="David" w:hAnsi="David" w:cs="David" w:hint="cs"/>
          <w:rtl/>
        </w:rPr>
        <w:t xml:space="preserve">ע״י המציע ותאושר ע״י המזמין לאחר תחילת הפעילות. </w:t>
      </w:r>
    </w:p>
    <w:p w14:paraId="5662D260" w14:textId="77777777" w:rsidR="00D73694" w:rsidRPr="00504FC9" w:rsidRDefault="00D73694" w:rsidP="00AF43F9">
      <w:pPr>
        <w:keepNext/>
        <w:keepLines/>
        <w:numPr>
          <w:ilvl w:val="2"/>
          <w:numId w:val="79"/>
        </w:numPr>
        <w:spacing w:line="360" w:lineRule="auto"/>
        <w:contextualSpacing/>
        <w:rPr>
          <w:rFonts w:ascii="David" w:hAnsi="David" w:cs="David"/>
        </w:rPr>
      </w:pPr>
      <w:r w:rsidRPr="00504FC9">
        <w:rPr>
          <w:rFonts w:ascii="David" w:hAnsi="David" w:cs="David" w:hint="cs"/>
          <w:rtl/>
        </w:rPr>
        <w:t xml:space="preserve">הפעילות במסגרת אשכול זה תכלול סיוע למזמין בניהול כלל המשימות הקשורות לשיפור הליכי הגביה במשרדי הממשלה. </w:t>
      </w:r>
    </w:p>
    <w:p w14:paraId="282D9806" w14:textId="4370CE3C" w:rsidR="00D73694" w:rsidRPr="00504FC9" w:rsidRDefault="007B593C" w:rsidP="00AF43F9">
      <w:pPr>
        <w:keepNext/>
        <w:keepLines/>
        <w:numPr>
          <w:ilvl w:val="2"/>
          <w:numId w:val="79"/>
        </w:numPr>
        <w:spacing w:line="360" w:lineRule="auto"/>
        <w:contextualSpacing/>
        <w:rPr>
          <w:rFonts w:ascii="David" w:hAnsi="David" w:cs="David"/>
        </w:rPr>
      </w:pPr>
      <w:r>
        <w:rPr>
          <w:rFonts w:ascii="David" w:hAnsi="David" w:cs="David" w:hint="cs"/>
          <w:rtl/>
        </w:rPr>
        <w:t xml:space="preserve">הספק </w:t>
      </w:r>
      <w:r w:rsidR="00D73694" w:rsidRPr="00504FC9">
        <w:rPr>
          <w:rFonts w:ascii="David" w:hAnsi="David" w:cs="David" w:hint="cs"/>
          <w:rtl/>
        </w:rPr>
        <w:t xml:space="preserve">נדרש לבצע תכנון תוכניות העבודה וניהול שוטף של התוכנית, תיאום הפעילויות השונות, אינטגרציה שלהן למול החברות השונות, וכן תהליכי בקרה ומעקב. </w:t>
      </w:r>
    </w:p>
    <w:p w14:paraId="782DEE46" w14:textId="2824C387" w:rsidR="00D73694" w:rsidRPr="00504FC9" w:rsidRDefault="007B593C" w:rsidP="00AF43F9">
      <w:pPr>
        <w:keepNext/>
        <w:keepLines/>
        <w:numPr>
          <w:ilvl w:val="2"/>
          <w:numId w:val="79"/>
        </w:numPr>
        <w:spacing w:line="360" w:lineRule="auto"/>
        <w:contextualSpacing/>
        <w:rPr>
          <w:rFonts w:ascii="David" w:hAnsi="David" w:cs="David"/>
        </w:rPr>
      </w:pPr>
      <w:r>
        <w:rPr>
          <w:rFonts w:ascii="David" w:hAnsi="David" w:cs="David" w:hint="cs"/>
          <w:rtl/>
        </w:rPr>
        <w:t>הספק</w:t>
      </w:r>
      <w:r w:rsidRPr="00504FC9">
        <w:rPr>
          <w:rFonts w:ascii="David" w:hAnsi="David" w:cs="David" w:hint="cs"/>
          <w:rtl/>
        </w:rPr>
        <w:t xml:space="preserve"> </w:t>
      </w:r>
      <w:r w:rsidR="00D73694" w:rsidRPr="00504FC9">
        <w:rPr>
          <w:rFonts w:ascii="David" w:hAnsi="David" w:cs="David" w:hint="cs"/>
          <w:rtl/>
        </w:rPr>
        <w:t xml:space="preserve">נדרש לקיים מפגשי סטטוס </w:t>
      </w:r>
      <w:r w:rsidR="00D73694" w:rsidRPr="00FE421F">
        <w:rPr>
          <w:rFonts w:ascii="David" w:hAnsi="David" w:cs="David" w:hint="cs"/>
          <w:rtl/>
        </w:rPr>
        <w:t xml:space="preserve">עיתיים מול כלל </w:t>
      </w:r>
      <w:r w:rsidR="00D73694" w:rsidRPr="00FE421F">
        <w:rPr>
          <w:rFonts w:ascii="David" w:hAnsi="David" w:cs="David" w:hint="eastAsia"/>
          <w:rtl/>
        </w:rPr>
        <w:t>השותפים</w:t>
      </w:r>
      <w:r w:rsidR="00D73694" w:rsidRPr="00FE421F">
        <w:rPr>
          <w:rFonts w:ascii="David" w:hAnsi="David" w:cs="David" w:hint="cs"/>
          <w:rtl/>
        </w:rPr>
        <w:t xml:space="preserve"> בפעילות</w:t>
      </w:r>
      <w:r w:rsidRPr="00FE421F">
        <w:rPr>
          <w:rFonts w:ascii="David" w:hAnsi="David" w:cs="David" w:hint="cs"/>
          <w:rtl/>
        </w:rPr>
        <w:t xml:space="preserve"> (ובכלל זה </w:t>
      </w:r>
      <w:r w:rsidR="00FE421F">
        <w:rPr>
          <w:rFonts w:ascii="David" w:hAnsi="David" w:cs="David" w:hint="cs"/>
          <w:rtl/>
        </w:rPr>
        <w:t xml:space="preserve">המזמין ונציגיו, </w:t>
      </w:r>
      <w:r w:rsidRPr="00FE421F">
        <w:rPr>
          <w:rFonts w:ascii="David" w:hAnsi="David" w:cs="David" w:hint="cs"/>
          <w:rtl/>
        </w:rPr>
        <w:t>משרדי הממשלה הרלוונטי, הזוכים באשכולות א' ו-ב')</w:t>
      </w:r>
      <w:r w:rsidR="00D73694" w:rsidRPr="00FE421F">
        <w:rPr>
          <w:rFonts w:ascii="David" w:hAnsi="David" w:cs="David" w:hint="cs"/>
          <w:rtl/>
        </w:rPr>
        <w:t xml:space="preserve">, וכן </w:t>
      </w:r>
      <w:r w:rsidR="00FE421F">
        <w:rPr>
          <w:rFonts w:ascii="David" w:hAnsi="David" w:cs="David" w:hint="cs"/>
          <w:rtl/>
        </w:rPr>
        <w:t xml:space="preserve">בנוסף </w:t>
      </w:r>
      <w:r w:rsidR="00D73694" w:rsidRPr="00FE421F">
        <w:rPr>
          <w:rFonts w:ascii="David" w:hAnsi="David" w:cs="David" w:hint="cs"/>
          <w:rtl/>
        </w:rPr>
        <w:t>פגישות עדכון ברמה השבועית מול המזמין</w:t>
      </w:r>
      <w:r w:rsidR="00D73694" w:rsidRPr="00504FC9">
        <w:rPr>
          <w:rFonts w:ascii="David" w:hAnsi="David" w:cs="David" w:hint="cs"/>
          <w:rtl/>
        </w:rPr>
        <w:t xml:space="preserve">. </w:t>
      </w:r>
    </w:p>
    <w:p w14:paraId="151AFA4E" w14:textId="77E1C946" w:rsidR="00D73694" w:rsidRPr="00504FC9" w:rsidRDefault="007B593C" w:rsidP="00AF43F9">
      <w:pPr>
        <w:keepNext/>
        <w:keepLines/>
        <w:numPr>
          <w:ilvl w:val="2"/>
          <w:numId w:val="79"/>
        </w:numPr>
        <w:spacing w:line="360" w:lineRule="auto"/>
        <w:contextualSpacing/>
        <w:rPr>
          <w:rFonts w:ascii="David" w:hAnsi="David" w:cs="David"/>
        </w:rPr>
      </w:pPr>
      <w:r>
        <w:rPr>
          <w:rFonts w:ascii="David" w:hAnsi="David" w:cs="David" w:hint="cs"/>
          <w:rtl/>
        </w:rPr>
        <w:t xml:space="preserve">הספק </w:t>
      </w:r>
      <w:r w:rsidR="00D73694" w:rsidRPr="00504FC9">
        <w:rPr>
          <w:rFonts w:ascii="David" w:hAnsi="David" w:cs="David" w:hint="cs"/>
          <w:rtl/>
        </w:rPr>
        <w:t>נדרש לבצע תהליכי בקרה לרבות בקרת נורמות שירות ואיכות הביצוע ע״י הגורמים המבצעים, וכן מעקב עמידה בתוכניות העבודה ובתפוקות התוכנית.</w:t>
      </w:r>
      <w:r w:rsidR="00996D77">
        <w:rPr>
          <w:rFonts w:ascii="David" w:hAnsi="David" w:cs="David" w:hint="cs"/>
          <w:rtl/>
        </w:rPr>
        <w:t xml:space="preserve"> תהליכי הבקרה יבוצעו למול נתונים עדכניים, מהימנים ודינמיים מתוך מערכות ניהול המידע, ויבוצעו תוך הגדרה ומעקב אחר יעדי ביצוע כמותיים. </w:t>
      </w:r>
    </w:p>
    <w:p w14:paraId="47013403" w14:textId="25745910" w:rsidR="00D73694" w:rsidRPr="00504FC9" w:rsidRDefault="00D73694" w:rsidP="00AF43F9">
      <w:pPr>
        <w:keepNext/>
        <w:keepLines/>
        <w:numPr>
          <w:ilvl w:val="2"/>
          <w:numId w:val="79"/>
        </w:numPr>
        <w:spacing w:line="360" w:lineRule="auto"/>
        <w:contextualSpacing/>
        <w:jc w:val="both"/>
        <w:rPr>
          <w:rFonts w:ascii="David" w:hAnsi="David" w:cs="David"/>
          <w:b/>
          <w:bCs/>
          <w:u w:val="single"/>
        </w:rPr>
      </w:pPr>
      <w:r w:rsidRPr="00504FC9">
        <w:rPr>
          <w:rFonts w:ascii="David" w:hAnsi="David" w:cs="David" w:hint="cs"/>
          <w:rtl/>
        </w:rPr>
        <w:t xml:space="preserve"> הפעילות תכלול איסוף וריכוז כלל הלקחים, התובנות וההמלצות מכלל הפעילות שמבוצעת לטובת הגדלת היקפי הגביה במשרדי הממשלה, לאחר מכן </w:t>
      </w:r>
      <w:r w:rsidR="00EA6107">
        <w:rPr>
          <w:rFonts w:ascii="David" w:hAnsi="David" w:cs="David" w:hint="cs"/>
          <w:rtl/>
        </w:rPr>
        <w:t>בניית</w:t>
      </w:r>
      <w:r w:rsidR="00EA6107" w:rsidRPr="00504FC9">
        <w:rPr>
          <w:rFonts w:ascii="David" w:hAnsi="David" w:cs="David" w:hint="cs"/>
          <w:rtl/>
        </w:rPr>
        <w:t xml:space="preserve"> </w:t>
      </w:r>
      <w:r w:rsidRPr="00504FC9">
        <w:rPr>
          <w:rFonts w:ascii="David" w:hAnsi="David" w:cs="David" w:hint="cs"/>
          <w:rtl/>
        </w:rPr>
        <w:t xml:space="preserve">תוכנית למידה והפצת ידע, תוך </w:t>
      </w:r>
      <w:r w:rsidR="007B593C">
        <w:rPr>
          <w:rFonts w:ascii="David" w:hAnsi="David" w:cs="David" w:hint="cs"/>
          <w:rtl/>
        </w:rPr>
        <w:t>שימוש ב</w:t>
      </w:r>
      <w:r w:rsidRPr="00504FC9">
        <w:rPr>
          <w:rFonts w:ascii="David" w:hAnsi="David" w:cs="David" w:hint="cs"/>
          <w:rtl/>
        </w:rPr>
        <w:t xml:space="preserve">פלטפורמות השונות שיכולות לסייע בתהליך, </w:t>
      </w:r>
      <w:r w:rsidR="00EA6107">
        <w:rPr>
          <w:rFonts w:ascii="David" w:hAnsi="David" w:cs="David" w:hint="cs"/>
          <w:rtl/>
        </w:rPr>
        <w:t>בניית</w:t>
      </w:r>
      <w:r w:rsidR="00EA6107" w:rsidRPr="00504FC9">
        <w:rPr>
          <w:rFonts w:ascii="David" w:hAnsi="David" w:cs="David" w:hint="cs"/>
          <w:rtl/>
        </w:rPr>
        <w:t xml:space="preserve"> </w:t>
      </w:r>
      <w:r w:rsidRPr="00504FC9">
        <w:rPr>
          <w:rFonts w:ascii="David" w:hAnsi="David" w:cs="David" w:hint="cs"/>
          <w:rtl/>
        </w:rPr>
        <w:t xml:space="preserve">תהליך רציף ומחזורי להפצת הידע, לרבות מפגשים עיתיים,  </w:t>
      </w:r>
      <w:r w:rsidR="00EA6107">
        <w:rPr>
          <w:rFonts w:ascii="David" w:hAnsi="David" w:cs="David" w:hint="cs"/>
          <w:rtl/>
        </w:rPr>
        <w:t>ב</w:t>
      </w:r>
      <w:r w:rsidR="00EA6107" w:rsidRPr="00504FC9">
        <w:rPr>
          <w:rFonts w:ascii="David" w:hAnsi="David" w:cs="David" w:hint="cs"/>
          <w:rtl/>
        </w:rPr>
        <w:t xml:space="preserve"> </w:t>
      </w:r>
      <w:r w:rsidRPr="00504FC9">
        <w:rPr>
          <w:rFonts w:ascii="David" w:hAnsi="David" w:cs="David" w:hint="cs"/>
          <w:rtl/>
        </w:rPr>
        <w:t>חומרי הדרכה וכד׳, וכן פעילויות שונות לטובת הבקרה והמעקב אחר העברת הידע והטמעתו.</w:t>
      </w:r>
    </w:p>
    <w:p w14:paraId="14354157" w14:textId="7B897A46" w:rsidR="00D73694" w:rsidRPr="00504FC9" w:rsidRDefault="007B593C" w:rsidP="0089048F">
      <w:pPr>
        <w:keepNext/>
        <w:keepLines/>
        <w:numPr>
          <w:ilvl w:val="2"/>
          <w:numId w:val="79"/>
        </w:numPr>
        <w:spacing w:line="360" w:lineRule="auto"/>
        <w:jc w:val="both"/>
        <w:rPr>
          <w:rFonts w:ascii="David" w:hAnsi="David" w:cs="David"/>
          <w:b/>
          <w:bCs/>
          <w:u w:val="single"/>
        </w:rPr>
      </w:pPr>
      <w:r>
        <w:rPr>
          <w:rFonts w:ascii="David" w:hAnsi="David" w:cs="David" w:hint="cs"/>
          <w:rtl/>
        </w:rPr>
        <w:t xml:space="preserve">הספק </w:t>
      </w:r>
      <w:r w:rsidR="00D73694" w:rsidRPr="00504FC9">
        <w:rPr>
          <w:rFonts w:ascii="David" w:hAnsi="David" w:cs="David" w:hint="cs"/>
          <w:rtl/>
        </w:rPr>
        <w:t xml:space="preserve">נדרש לבצע ריכוז </w:t>
      </w:r>
      <w:r w:rsidR="007E3694" w:rsidRPr="00504FC9">
        <w:rPr>
          <w:rFonts w:ascii="David" w:hAnsi="David" w:cs="David" w:hint="cs"/>
          <w:rtl/>
        </w:rPr>
        <w:t xml:space="preserve">של האמור בסעיף 4.8.6 לעיל, </w:t>
      </w:r>
      <w:r w:rsidR="00D73694" w:rsidRPr="00504FC9">
        <w:rPr>
          <w:rFonts w:ascii="David" w:hAnsi="David" w:cs="David" w:hint="cs"/>
          <w:rtl/>
        </w:rPr>
        <w:t xml:space="preserve">באמצעות מערכת </w:t>
      </w:r>
      <w:r w:rsidR="005203A2" w:rsidRPr="00504FC9">
        <w:rPr>
          <w:rFonts w:ascii="David" w:hAnsi="David" w:cs="David" w:hint="cs"/>
          <w:rtl/>
        </w:rPr>
        <w:t>ממוחשבת ל</w:t>
      </w:r>
      <w:r w:rsidR="00D73694" w:rsidRPr="00504FC9">
        <w:rPr>
          <w:rFonts w:ascii="David" w:hAnsi="David" w:cs="David" w:hint="cs"/>
          <w:rtl/>
        </w:rPr>
        <w:t>ניהול ידע</w:t>
      </w:r>
      <w:r w:rsidR="005203A2" w:rsidRPr="00504FC9">
        <w:rPr>
          <w:rFonts w:ascii="David" w:hAnsi="David" w:cs="David" w:hint="cs"/>
          <w:rtl/>
        </w:rPr>
        <w:t xml:space="preserve"> </w:t>
      </w:r>
      <w:r w:rsidR="00D73694" w:rsidRPr="00504FC9">
        <w:rPr>
          <w:rFonts w:ascii="David" w:hAnsi="David" w:cs="David" w:hint="cs"/>
          <w:rtl/>
        </w:rPr>
        <w:t>של כלל הידע המערכתי</w:t>
      </w:r>
      <w:r w:rsidR="007E3694" w:rsidRPr="00504FC9">
        <w:rPr>
          <w:rFonts w:ascii="David" w:hAnsi="David" w:cs="David" w:hint="cs"/>
          <w:rtl/>
        </w:rPr>
        <w:t xml:space="preserve">, </w:t>
      </w:r>
      <w:r w:rsidR="00FE1A26" w:rsidRPr="00504FC9">
        <w:rPr>
          <w:rFonts w:ascii="David" w:hAnsi="David" w:cs="David" w:hint="cs"/>
          <w:rtl/>
        </w:rPr>
        <w:t>ש</w:t>
      </w:r>
      <w:r w:rsidR="00FE1A26">
        <w:rPr>
          <w:rFonts w:ascii="David" w:hAnsi="David" w:cs="David" w:hint="cs"/>
          <w:rtl/>
        </w:rPr>
        <w:t>ת</w:t>
      </w:r>
      <w:r w:rsidR="00FE1A26" w:rsidRPr="00504FC9">
        <w:rPr>
          <w:rFonts w:ascii="David" w:hAnsi="David" w:cs="David" w:hint="cs"/>
          <w:rtl/>
        </w:rPr>
        <w:t xml:space="preserve">כלול </w:t>
      </w:r>
      <w:r w:rsidR="007E3694" w:rsidRPr="00504FC9">
        <w:rPr>
          <w:rFonts w:ascii="David" w:hAnsi="David" w:cs="David" w:hint="cs"/>
          <w:rtl/>
        </w:rPr>
        <w:t>את</w:t>
      </w:r>
      <w:r w:rsidR="00D73694" w:rsidRPr="00504FC9">
        <w:rPr>
          <w:rFonts w:ascii="David" w:hAnsi="David" w:cs="David" w:hint="cs"/>
          <w:rtl/>
        </w:rPr>
        <w:t xml:space="preserve"> ההמלצות, הלקחים, התובנות, ובהתאם הסטטוס של </w:t>
      </w:r>
      <w:r w:rsidR="00907466">
        <w:rPr>
          <w:rFonts w:ascii="David" w:hAnsi="David" w:cs="David" w:hint="cs"/>
          <w:rtl/>
        </w:rPr>
        <w:t>מימוש הלקחים</w:t>
      </w:r>
      <w:r w:rsidR="00907466" w:rsidRPr="00504FC9">
        <w:rPr>
          <w:rFonts w:ascii="David" w:hAnsi="David" w:cs="David" w:hint="cs"/>
          <w:rtl/>
        </w:rPr>
        <w:t xml:space="preserve"> </w:t>
      </w:r>
      <w:r w:rsidR="00D73694" w:rsidRPr="00504FC9">
        <w:rPr>
          <w:rFonts w:ascii="David" w:hAnsi="David" w:cs="David" w:hint="cs"/>
          <w:rtl/>
        </w:rPr>
        <w:t xml:space="preserve">שנאספים במסגרת פרויקט זה. </w:t>
      </w:r>
      <w:r w:rsidR="005203A2" w:rsidRPr="00504FC9">
        <w:rPr>
          <w:rFonts w:ascii="David" w:hAnsi="David" w:cs="David" w:hint="cs"/>
          <w:rtl/>
        </w:rPr>
        <w:t>מערכת זו לניהול ידע תיבחר ע״י הזוכה, ותאושר מראש ע״י המזמין</w:t>
      </w:r>
      <w:r w:rsidR="0089048F" w:rsidRPr="00504FC9">
        <w:rPr>
          <w:rFonts w:ascii="David" w:hAnsi="David" w:cs="David" w:hint="cs"/>
          <w:rtl/>
        </w:rPr>
        <w:t>.</w:t>
      </w:r>
    </w:p>
    <w:p w14:paraId="5A186FCF" w14:textId="56B9738E" w:rsidR="00D73694" w:rsidRPr="00504FC9" w:rsidRDefault="00D73694" w:rsidP="00AF43F9">
      <w:pPr>
        <w:keepNext/>
        <w:keepLines/>
        <w:numPr>
          <w:ilvl w:val="2"/>
          <w:numId w:val="79"/>
        </w:numPr>
        <w:spacing w:line="360" w:lineRule="auto"/>
        <w:jc w:val="both"/>
        <w:rPr>
          <w:rFonts w:ascii="David" w:hAnsi="David" w:cs="David"/>
          <w:b/>
          <w:bCs/>
          <w:u w:val="single"/>
        </w:rPr>
      </w:pPr>
      <w:r w:rsidRPr="00504FC9">
        <w:rPr>
          <w:rFonts w:ascii="David" w:hAnsi="David" w:cs="David" w:hint="cs"/>
          <w:rtl/>
        </w:rPr>
        <w:t xml:space="preserve">הזוכה </w:t>
      </w:r>
      <w:proofErr w:type="spellStart"/>
      <w:r w:rsidR="00FE1A26">
        <w:rPr>
          <w:rFonts w:ascii="David" w:hAnsi="David" w:cs="David" w:hint="cs"/>
          <w:rtl/>
        </w:rPr>
        <w:t>י</w:t>
      </w:r>
      <w:r w:rsidRPr="00504FC9">
        <w:rPr>
          <w:rFonts w:ascii="David" w:hAnsi="David" w:cs="David" w:hint="cs"/>
          <w:rtl/>
        </w:rPr>
        <w:t>דרש</w:t>
      </w:r>
      <w:proofErr w:type="spellEnd"/>
      <w:r w:rsidRPr="00504FC9">
        <w:rPr>
          <w:rFonts w:ascii="David" w:hAnsi="David" w:cs="David" w:hint="cs"/>
          <w:rtl/>
        </w:rPr>
        <w:t xml:space="preserve"> לבצע שימוש במערכת ניהול למידה </w:t>
      </w:r>
      <w:r w:rsidRPr="00504FC9">
        <w:rPr>
          <w:rFonts w:ascii="David" w:hAnsi="David" w:cs="David" w:hint="cs"/>
        </w:rPr>
        <w:t>(LMS – Learning Management System)</w:t>
      </w:r>
      <w:r w:rsidRPr="00504FC9">
        <w:rPr>
          <w:rFonts w:ascii="David" w:hAnsi="David" w:cs="David" w:hint="cs"/>
          <w:rtl/>
        </w:rPr>
        <w:t xml:space="preserve"> שתסופק על-ידי המזמין, וזאת כפי שיקבע עם תחילת הפעילות. </w:t>
      </w:r>
    </w:p>
    <w:p w14:paraId="768643CB" w14:textId="77777777"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 xml:space="preserve">הזוכה נדרש לבצע תכנון וביצוע בפועל של מעגל הלמידה וההדרכה השלם, לרבות תכנון של שיטות למידה והפצת הידע שנצבר, לרבות מפגשים עיתיים (שולחנות עגולים, פורומים מקצועיים, סמינרים וכד׳), הפצת ידע ממוחשב, פיתוח קורסים וחומרי הדרכה וכד׳. </w:t>
      </w:r>
    </w:p>
    <w:p w14:paraId="17E3BCA8" w14:textId="337FBFD2" w:rsidR="00D73694" w:rsidRPr="00504FC9" w:rsidRDefault="00D73694" w:rsidP="00FE421F">
      <w:pPr>
        <w:keepNext/>
        <w:keepLines/>
        <w:numPr>
          <w:ilvl w:val="2"/>
          <w:numId w:val="79"/>
        </w:numPr>
        <w:spacing w:line="360" w:lineRule="auto"/>
        <w:ind w:left="1334" w:hanging="614"/>
        <w:jc w:val="both"/>
        <w:rPr>
          <w:rFonts w:ascii="David" w:hAnsi="David" w:cs="David"/>
        </w:rPr>
      </w:pPr>
      <w:r w:rsidRPr="00504FC9">
        <w:rPr>
          <w:rFonts w:ascii="David" w:hAnsi="David" w:cs="David" w:hint="cs"/>
          <w:rtl/>
        </w:rPr>
        <w:lastRenderedPageBreak/>
        <w:t xml:space="preserve">פעילות ניהול ההדרכה והפצת הידע תבוצע בשיתוף מינהלת </w:t>
      </w:r>
      <w:r w:rsidR="00FA1CBF" w:rsidRPr="00504FC9">
        <w:rPr>
          <w:rFonts w:ascii="David" w:hAnsi="David" w:cs="David" w:hint="cs"/>
          <w:rtl/>
        </w:rPr>
        <w:t xml:space="preserve">הלמידה והפיתוח של החשב הכללי </w:t>
      </w:r>
      <w:r w:rsidRPr="00504FC9">
        <w:rPr>
          <w:rFonts w:ascii="David" w:hAnsi="David" w:cs="David" w:hint="cs"/>
          <w:rtl/>
        </w:rPr>
        <w:t xml:space="preserve">בחברת </w:t>
      </w:r>
      <w:r w:rsidR="00FA1CBF" w:rsidRPr="00504FC9">
        <w:rPr>
          <w:rFonts w:ascii="David" w:hAnsi="David" w:cs="David" w:hint="cs"/>
          <w:rtl/>
        </w:rPr>
        <w:t>״</w:t>
      </w:r>
      <w:r w:rsidRPr="00504FC9">
        <w:rPr>
          <w:rFonts w:ascii="David" w:hAnsi="David" w:cs="David" w:hint="cs"/>
          <w:rtl/>
        </w:rPr>
        <w:t>ענבל</w:t>
      </w:r>
      <w:r w:rsidR="00FA1CBF" w:rsidRPr="00504FC9">
        <w:rPr>
          <w:rFonts w:ascii="David" w:hAnsi="David" w:cs="David" w:hint="cs"/>
          <w:rtl/>
        </w:rPr>
        <w:t>״</w:t>
      </w:r>
      <w:r w:rsidRPr="00504FC9">
        <w:rPr>
          <w:rFonts w:ascii="David" w:hAnsi="David" w:cs="David" w:hint="cs"/>
          <w:rtl/>
        </w:rPr>
        <w:t>, וזאת בהתאם להנחיית המזמין במהלך ביצוע הפרויקט.</w:t>
      </w:r>
    </w:p>
    <w:p w14:paraId="720DF83B" w14:textId="48324DB5" w:rsidR="000A7AF4" w:rsidRPr="00504FC9" w:rsidRDefault="007E3694" w:rsidP="00FE421F">
      <w:pPr>
        <w:keepNext/>
        <w:keepLines/>
        <w:numPr>
          <w:ilvl w:val="2"/>
          <w:numId w:val="79"/>
        </w:numPr>
        <w:spacing w:line="360" w:lineRule="auto"/>
        <w:ind w:left="1334" w:hanging="614"/>
        <w:jc w:val="both"/>
        <w:rPr>
          <w:rFonts w:ascii="David" w:hAnsi="David" w:cs="David"/>
        </w:rPr>
      </w:pPr>
      <w:r w:rsidRPr="00504FC9">
        <w:rPr>
          <w:rFonts w:ascii="David" w:hAnsi="David" w:cs="David" w:hint="cs"/>
          <w:rtl/>
        </w:rPr>
        <w:t xml:space="preserve">בנוסף למפורט, רשאי המזמין לדרוש מן הזוכה ביצוע </w:t>
      </w:r>
      <w:r w:rsidR="000A7AF4" w:rsidRPr="00504FC9">
        <w:rPr>
          <w:rFonts w:ascii="David" w:hAnsi="David" w:cs="David" w:hint="cs"/>
          <w:rtl/>
        </w:rPr>
        <w:t>כל פעילות נוספת בתחום השירותים</w:t>
      </w:r>
      <w:r w:rsidR="0024191F" w:rsidRPr="00504FC9">
        <w:rPr>
          <w:rFonts w:ascii="David" w:hAnsi="David" w:cs="David" w:hint="cs"/>
          <w:rtl/>
        </w:rPr>
        <w:t xml:space="preserve"> הרלוונטי לאשכול ג'</w:t>
      </w:r>
      <w:r w:rsidRPr="00504FC9">
        <w:rPr>
          <w:rFonts w:ascii="David" w:hAnsi="David" w:cs="David" w:hint="cs"/>
          <w:rtl/>
        </w:rPr>
        <w:t>.</w:t>
      </w:r>
    </w:p>
    <w:p w14:paraId="41CB25B9" w14:textId="1AE246E5" w:rsidR="00D73694" w:rsidRPr="00504FC9" w:rsidRDefault="00D73694" w:rsidP="00D73694">
      <w:pPr>
        <w:keepNext/>
        <w:keepLines/>
        <w:rPr>
          <w:rFonts w:ascii="David" w:hAnsi="David" w:cs="David"/>
          <w:rtl/>
        </w:rPr>
      </w:pPr>
    </w:p>
    <w:p w14:paraId="5D33441C" w14:textId="77777777" w:rsidR="00856EFF" w:rsidRPr="00504FC9" w:rsidRDefault="00856EFF" w:rsidP="00D73694">
      <w:pPr>
        <w:keepNext/>
        <w:keepLines/>
        <w:rPr>
          <w:rFonts w:ascii="David" w:hAnsi="David" w:cs="David"/>
        </w:rPr>
      </w:pPr>
    </w:p>
    <w:p w14:paraId="1D791A82" w14:textId="77777777" w:rsidR="00210819" w:rsidRPr="00504FC9" w:rsidRDefault="00210819" w:rsidP="00AF43F9">
      <w:pPr>
        <w:keepNext/>
        <w:keepLines/>
        <w:numPr>
          <w:ilvl w:val="0"/>
          <w:numId w:val="79"/>
        </w:numPr>
        <w:spacing w:line="360" w:lineRule="auto"/>
        <w:jc w:val="both"/>
        <w:rPr>
          <w:rFonts w:ascii="David" w:hAnsi="David" w:cs="David"/>
        </w:rPr>
      </w:pPr>
      <w:bookmarkStart w:id="504" w:name="_Ref150804294"/>
      <w:r w:rsidRPr="00504FC9">
        <w:rPr>
          <w:rFonts w:ascii="David" w:hAnsi="David" w:cs="David" w:hint="cs"/>
          <w:rtl/>
        </w:rPr>
        <w:t>הוראות נוספות לביצוע השירותים</w:t>
      </w:r>
    </w:p>
    <w:p w14:paraId="598F1AAA" w14:textId="18C779D5" w:rsidR="006804CE" w:rsidRPr="00504FC9" w:rsidRDefault="0089048F" w:rsidP="006804CE">
      <w:pPr>
        <w:keepNext/>
        <w:keepLines/>
        <w:numPr>
          <w:ilvl w:val="1"/>
          <w:numId w:val="79"/>
        </w:numPr>
        <w:spacing w:line="360" w:lineRule="auto"/>
        <w:jc w:val="both"/>
        <w:rPr>
          <w:rFonts w:ascii="David" w:hAnsi="David" w:cs="David"/>
        </w:rPr>
      </w:pPr>
      <w:r w:rsidRPr="00504FC9">
        <w:rPr>
          <w:rFonts w:ascii="David" w:hAnsi="David" w:cs="David" w:hint="cs"/>
          <w:rtl/>
        </w:rPr>
        <w:t xml:space="preserve">כלל </w:t>
      </w:r>
      <w:r w:rsidR="006804CE">
        <w:rPr>
          <w:rFonts w:ascii="David" w:hAnsi="David" w:cs="David" w:hint="cs"/>
          <w:rtl/>
        </w:rPr>
        <w:t>בעלי התפקיד</w:t>
      </w:r>
      <w:r w:rsidR="006804CE" w:rsidRPr="00504FC9">
        <w:rPr>
          <w:rFonts w:ascii="David" w:hAnsi="David" w:cs="David" w:hint="cs"/>
          <w:rtl/>
        </w:rPr>
        <w:t xml:space="preserve"> </w:t>
      </w:r>
      <w:r w:rsidRPr="00504FC9">
        <w:rPr>
          <w:rFonts w:ascii="David" w:hAnsi="David" w:cs="David" w:hint="cs"/>
          <w:rtl/>
        </w:rPr>
        <w:t>כפי שהוצגו ע״י המציע בשלב הגשת ההצעה למכרז נדרשים להעסקה ולמילוי תפקידם בפעילות במסגרת מכרז זה לכל תקופתו, אלא אם כן הוגדר אחרת ע״י המזמין.</w:t>
      </w:r>
      <w:r w:rsidR="006804CE">
        <w:rPr>
          <w:rFonts w:ascii="David" w:hAnsi="David" w:cs="David" w:hint="cs"/>
          <w:rtl/>
        </w:rPr>
        <w:t xml:space="preserve"> ככל שהזוכה יבקש, מכל סיבה שהיא,</w:t>
      </w:r>
      <w:r w:rsidR="006804CE" w:rsidRPr="00504FC9">
        <w:rPr>
          <w:rFonts w:ascii="David" w:hAnsi="David" w:cs="David" w:hint="cs"/>
          <w:rtl/>
        </w:rPr>
        <w:t xml:space="preserve"> להחליף אחד מבעלי התפקידים המועסקים במהלך תקופת ההתקשרות, ידאג הזוכה הרלבנטי להעמיד מועמד בעל תנאי כשירות</w:t>
      </w:r>
      <w:r w:rsidR="007B593C">
        <w:rPr>
          <w:rFonts w:ascii="David" w:hAnsi="David" w:cs="David" w:hint="cs"/>
          <w:rtl/>
        </w:rPr>
        <w:t xml:space="preserve"> העומדים</w:t>
      </w:r>
      <w:r w:rsidR="00FE6128">
        <w:rPr>
          <w:rFonts w:ascii="David" w:hAnsi="David" w:cs="David" w:hint="cs"/>
          <w:rtl/>
        </w:rPr>
        <w:t xml:space="preserve"> </w:t>
      </w:r>
      <w:r w:rsidR="007B593C">
        <w:rPr>
          <w:rFonts w:ascii="David" w:hAnsi="David" w:cs="David" w:hint="cs"/>
          <w:rtl/>
        </w:rPr>
        <w:t xml:space="preserve"> בתנאי הסף המפורטים בסעי</w:t>
      </w:r>
      <w:r w:rsidR="00996D77">
        <w:rPr>
          <w:rFonts w:ascii="David" w:hAnsi="David" w:cs="David" w:hint="cs"/>
          <w:rtl/>
        </w:rPr>
        <w:t>ף2.3.2</w:t>
      </w:r>
      <w:r w:rsidR="00FE6128">
        <w:rPr>
          <w:rFonts w:ascii="David" w:hAnsi="David" w:cs="David" w:hint="cs"/>
          <w:rtl/>
        </w:rPr>
        <w:t>, ולאחר מכן ראיון אישי עם המזמין</w:t>
      </w:r>
      <w:r w:rsidR="006804CE" w:rsidRPr="00504FC9">
        <w:rPr>
          <w:rFonts w:ascii="David" w:hAnsi="David" w:cs="David" w:hint="cs"/>
          <w:rtl/>
        </w:rPr>
        <w:t xml:space="preserve"> כל שינוי מתבקש מחייב אישור מראש ובכתב מהמזמין. רק לאחר קבלת אישור המזמין להחלפה כאמור בכתב, ניתן יהיה להעסיקו בביצוע העבודה.</w:t>
      </w:r>
    </w:p>
    <w:p w14:paraId="2972FB35" w14:textId="770CF449" w:rsidR="00D73694" w:rsidRPr="00504FC9" w:rsidRDefault="005D40CA" w:rsidP="0089048F">
      <w:pPr>
        <w:keepNext/>
        <w:keepLines/>
        <w:numPr>
          <w:ilvl w:val="1"/>
          <w:numId w:val="79"/>
        </w:numPr>
        <w:spacing w:line="360" w:lineRule="auto"/>
        <w:jc w:val="both"/>
        <w:rPr>
          <w:rFonts w:ascii="David" w:hAnsi="David" w:cs="David"/>
        </w:rPr>
      </w:pPr>
      <w:bookmarkStart w:id="505" w:name="_Ref173843249"/>
      <w:r w:rsidRPr="00504FC9">
        <w:rPr>
          <w:rFonts w:ascii="David" w:hAnsi="David" w:cs="David" w:hint="cs"/>
          <w:rtl/>
        </w:rPr>
        <w:t>המציע</w:t>
      </w:r>
      <w:r w:rsidR="00D73694" w:rsidRPr="00504FC9">
        <w:rPr>
          <w:rFonts w:ascii="David" w:hAnsi="David" w:cs="David" w:hint="cs"/>
          <w:rtl/>
        </w:rPr>
        <w:t xml:space="preserve"> מתחייב כי בעת ביצוע השירותים</w:t>
      </w:r>
      <w:r w:rsidR="00856EFF" w:rsidRPr="00504FC9">
        <w:rPr>
          <w:rFonts w:ascii="David" w:hAnsi="David" w:cs="David" w:hint="cs"/>
          <w:rtl/>
        </w:rPr>
        <w:t xml:space="preserve"> לכלל האשכולות במסגרת מכרז זה</w:t>
      </w:r>
      <w:r w:rsidR="00D73694" w:rsidRPr="00504FC9">
        <w:rPr>
          <w:rFonts w:ascii="David" w:hAnsi="David" w:cs="David" w:hint="cs"/>
          <w:rtl/>
        </w:rPr>
        <w:t>, מנהל הפרויקט מטעמו, כפי שהוגדר בהצעת המציע שהוגשה במכרז, יבצע באופן אישי לכל הפחות 25% מהשירותים הנדרשים</w:t>
      </w:r>
      <w:r w:rsidR="00350448">
        <w:rPr>
          <w:rFonts w:ascii="David" w:hAnsi="David" w:cs="David" w:hint="cs"/>
          <w:rtl/>
        </w:rPr>
        <w:t>, כפי שמפורט בסעיפים 2,3,4 (בהתאם לאשכול הרלוונטי),</w:t>
      </w:r>
      <w:r w:rsidR="00D73694" w:rsidRPr="00504FC9">
        <w:rPr>
          <w:rFonts w:ascii="David" w:hAnsi="David" w:cs="David" w:hint="cs"/>
          <w:rtl/>
        </w:rPr>
        <w:t xml:space="preserve"> בכל חודש </w:t>
      </w:r>
      <w:proofErr w:type="spellStart"/>
      <w:r w:rsidR="00D73694" w:rsidRPr="00504FC9">
        <w:rPr>
          <w:rFonts w:ascii="David" w:hAnsi="David" w:cs="David" w:hint="cs"/>
          <w:rtl/>
        </w:rPr>
        <w:t>קלנדרי</w:t>
      </w:r>
      <w:proofErr w:type="spellEnd"/>
      <w:r w:rsidR="00D73694" w:rsidRPr="00504FC9">
        <w:rPr>
          <w:rFonts w:ascii="David" w:hAnsi="David" w:cs="David" w:hint="cs"/>
          <w:rtl/>
        </w:rPr>
        <w:t>. כמו כן רשאי המזמין בכל שלב לדרוש כי מנהל הפרויקט מטעם הזוכה יבצע באופן אישי עד 40%</w:t>
      </w:r>
      <w:r w:rsidR="00D73694" w:rsidRPr="00504FC9">
        <w:rPr>
          <w:rFonts w:ascii="David" w:hAnsi="David" w:cs="David" w:hint="cs"/>
        </w:rPr>
        <w:t xml:space="preserve"> </w:t>
      </w:r>
      <w:r w:rsidR="00D73694" w:rsidRPr="00504FC9">
        <w:rPr>
          <w:rFonts w:ascii="David" w:hAnsi="David" w:cs="David" w:hint="cs"/>
          <w:rtl/>
        </w:rPr>
        <w:t xml:space="preserve">מהשירותים בכל חודש </w:t>
      </w:r>
      <w:proofErr w:type="spellStart"/>
      <w:r w:rsidR="00D73694" w:rsidRPr="00504FC9">
        <w:rPr>
          <w:rFonts w:ascii="David" w:hAnsi="David" w:cs="David" w:hint="cs"/>
          <w:rtl/>
        </w:rPr>
        <w:t>קלנדרי</w:t>
      </w:r>
      <w:proofErr w:type="spellEnd"/>
      <w:r w:rsidR="00D73694" w:rsidRPr="00504FC9">
        <w:rPr>
          <w:rFonts w:ascii="David" w:hAnsi="David" w:cs="David" w:hint="cs"/>
          <w:rtl/>
        </w:rPr>
        <w:t>. אין באמור לעיל לגרוע מזכות המזמין לשנות כל דרישה מהדרישות המפורטות לעיל לרבות לעניין השיעור המינימאלי (25%) והמקסימאלי (40%) הנ"ל למתן שירותים ממנהל הפרויקט כמפורט לעיל. מובהר כי האחוזים המתוארים לעיל מתייחסים להיקף שעות העבודה והנוכחות במשרד הממשלתי שיידרשו ממנהל הפרויקט.</w:t>
      </w:r>
      <w:bookmarkEnd w:id="504"/>
      <w:bookmarkEnd w:id="505"/>
      <w:r w:rsidR="00D73694" w:rsidRPr="00504FC9">
        <w:rPr>
          <w:rFonts w:ascii="David" w:hAnsi="David" w:cs="David" w:hint="cs"/>
          <w:rtl/>
        </w:rPr>
        <w:t xml:space="preserve"> </w:t>
      </w:r>
    </w:p>
    <w:p w14:paraId="3B1BE14B" w14:textId="092AF1A9" w:rsidR="00D73694" w:rsidRPr="00504FC9" w:rsidRDefault="00D73694" w:rsidP="0089048F">
      <w:pPr>
        <w:keepNext/>
        <w:keepLines/>
        <w:numPr>
          <w:ilvl w:val="1"/>
          <w:numId w:val="79"/>
        </w:numPr>
        <w:spacing w:line="360" w:lineRule="auto"/>
        <w:jc w:val="both"/>
        <w:rPr>
          <w:rFonts w:ascii="David" w:hAnsi="David" w:cs="David"/>
        </w:rPr>
      </w:pPr>
      <w:bookmarkStart w:id="506" w:name="_Ref150804298"/>
      <w:r w:rsidRPr="00504FC9">
        <w:rPr>
          <w:rFonts w:ascii="David" w:hAnsi="David" w:cs="David" w:hint="cs"/>
          <w:rtl/>
        </w:rPr>
        <w:t xml:space="preserve">מבלי לגרוע מהאמור לעיל מובהר כי </w:t>
      </w:r>
      <w:r w:rsidRPr="00504FC9">
        <w:rPr>
          <w:rFonts w:ascii="David" w:hAnsi="David" w:cs="David" w:hint="cs"/>
          <w:u w:val="single"/>
          <w:rtl/>
        </w:rPr>
        <w:t>נדרשת</w:t>
      </w:r>
      <w:r w:rsidRPr="00504FC9">
        <w:rPr>
          <w:rFonts w:ascii="David" w:hAnsi="David" w:cs="David" w:hint="cs"/>
          <w:rtl/>
        </w:rPr>
        <w:t xml:space="preserve"> נוכחותו הפיזית של מנהל הפרויקט, כפי שהוגדר בהצעת המציע שהוגשה במכרז, בכל הפגישות המקצועיות הנוגעות ליישום מכרז זה לרבות ישיבות </w:t>
      </w:r>
      <w:r w:rsidR="00856EFF" w:rsidRPr="00504FC9">
        <w:rPr>
          <w:rFonts w:ascii="David" w:hAnsi="David" w:cs="David" w:hint="cs"/>
          <w:rtl/>
        </w:rPr>
        <w:t>ועדות היגוי במשרד האוצר לניהול תהליכי הגביה</w:t>
      </w:r>
      <w:r w:rsidRPr="00504FC9">
        <w:rPr>
          <w:rFonts w:ascii="David" w:hAnsi="David" w:cs="David" w:hint="cs"/>
          <w:rtl/>
        </w:rPr>
        <w:t>, מפגשים עם מנכ"לי המשרדים הממשלתיים ו/או צוותי הניהול של המשרד הממשלתי לו ניתנים השירותים, פגישות עם חשבי המשרדים הממשלתיים, פגישות עם המזמין, פגישות ניהול פרויקט וסטטוס עיתיות, וכל נוכחות נוספת שתידרש בהתאם לשיקול דעת המזמין.</w:t>
      </w:r>
      <w:bookmarkEnd w:id="506"/>
      <w:r w:rsidRPr="00504FC9">
        <w:rPr>
          <w:rFonts w:ascii="David" w:hAnsi="David" w:cs="David" w:hint="cs"/>
          <w:rtl/>
        </w:rPr>
        <w:t xml:space="preserve">  </w:t>
      </w:r>
    </w:p>
    <w:p w14:paraId="614CB7E8" w14:textId="77777777" w:rsidR="00D73694" w:rsidRPr="00504FC9" w:rsidRDefault="00D73694" w:rsidP="0089048F">
      <w:pPr>
        <w:keepNext/>
        <w:keepLines/>
        <w:numPr>
          <w:ilvl w:val="1"/>
          <w:numId w:val="79"/>
        </w:numPr>
        <w:spacing w:line="360" w:lineRule="auto"/>
        <w:jc w:val="both"/>
        <w:rPr>
          <w:rFonts w:ascii="David" w:hAnsi="David" w:cs="David"/>
        </w:rPr>
      </w:pPr>
      <w:r w:rsidRPr="00504FC9">
        <w:rPr>
          <w:rFonts w:ascii="David" w:hAnsi="David" w:cs="David" w:hint="cs"/>
          <w:rtl/>
        </w:rPr>
        <w:t xml:space="preserve">הזוכה יעביר למזמין את שמות אנשי הצוות מטעמו המיועדים לתת שירותים במשרד ממשלתי אליו הופנה הזוכה לאחר חתימה על נספח א' – הסכם ההתקשרות, וככל שלמזמין אין הסתייגויות מאנשי הצוות יאשר המזמין בכתב את אנשי הצוות. המזמין רשאי לדרוש בכל עת החלפה של אנשי הצוות מטעם הזוכה בהתאם לשיקול דעתו הבלעדי וללא צורך בנימוק. </w:t>
      </w:r>
    </w:p>
    <w:p w14:paraId="3656A250" w14:textId="77777777" w:rsidR="0013136B" w:rsidRPr="00504FC9" w:rsidRDefault="0013136B" w:rsidP="00D73694">
      <w:pPr>
        <w:jc w:val="both"/>
        <w:rPr>
          <w:rFonts w:ascii="David" w:hAnsi="David" w:cs="David"/>
          <w:rtl/>
        </w:rPr>
      </w:pPr>
    </w:p>
    <w:p w14:paraId="1EF1D29A" w14:textId="77777777" w:rsidR="0013136B" w:rsidRPr="00504FC9" w:rsidRDefault="0013136B" w:rsidP="00D73694">
      <w:pPr>
        <w:jc w:val="both"/>
        <w:rPr>
          <w:rFonts w:ascii="David" w:hAnsi="David" w:cs="David"/>
          <w:rtl/>
        </w:rPr>
      </w:pPr>
    </w:p>
    <w:p w14:paraId="124D7E4E" w14:textId="77777777" w:rsidR="00D73694" w:rsidRPr="00504FC9" w:rsidRDefault="00D73694" w:rsidP="0089048F">
      <w:pPr>
        <w:pStyle w:val="af9"/>
        <w:numPr>
          <w:ilvl w:val="1"/>
          <w:numId w:val="79"/>
        </w:numPr>
        <w:spacing w:line="360" w:lineRule="auto"/>
        <w:rPr>
          <w:rFonts w:ascii="David" w:hAnsi="David" w:cs="David"/>
          <w:b/>
          <w:bCs/>
        </w:rPr>
      </w:pPr>
      <w:bookmarkStart w:id="507" w:name="_Ref167346105"/>
      <w:r w:rsidRPr="00504FC9">
        <w:rPr>
          <w:rFonts w:ascii="David" w:hAnsi="David" w:cs="David" w:hint="cs"/>
          <w:b/>
          <w:bCs/>
          <w:rtl/>
        </w:rPr>
        <w:t>תצורת הדו״ח שיוצג עבור אשכול א׳ – שלב המיפוי</w:t>
      </w:r>
      <w:bookmarkEnd w:id="507"/>
    </w:p>
    <w:p w14:paraId="13CAE485" w14:textId="1281C70A" w:rsidR="00D73694" w:rsidRPr="00504FC9" w:rsidRDefault="00D73694" w:rsidP="0089048F">
      <w:pPr>
        <w:pStyle w:val="af9"/>
        <w:numPr>
          <w:ilvl w:val="2"/>
          <w:numId w:val="79"/>
        </w:numPr>
        <w:spacing w:line="360" w:lineRule="auto"/>
        <w:rPr>
          <w:rFonts w:ascii="David" w:hAnsi="David" w:cs="David"/>
          <w:b/>
          <w:bCs/>
        </w:rPr>
      </w:pPr>
      <w:r w:rsidRPr="00504FC9">
        <w:rPr>
          <w:rFonts w:ascii="David" w:hAnsi="David" w:cs="David" w:hint="cs"/>
          <w:rtl/>
        </w:rPr>
        <w:t>סעיף זה מתאר את הדו״ח שיוצג במסגרת שלב המיפוי</w:t>
      </w:r>
      <w:r w:rsidR="001357F7" w:rsidRPr="00504FC9">
        <w:rPr>
          <w:rFonts w:ascii="David" w:hAnsi="David" w:cs="David" w:hint="cs"/>
          <w:rtl/>
        </w:rPr>
        <w:t xml:space="preserve">, וזאת במסגרת ביצוע הפעילות (אין צורך להגיש דו״ח זה במסגרת ההצעה למכרז זה). </w:t>
      </w:r>
    </w:p>
    <w:p w14:paraId="567CBF1B" w14:textId="77777777" w:rsidR="00D73694" w:rsidRPr="00504FC9" w:rsidRDefault="00D73694" w:rsidP="0089048F">
      <w:pPr>
        <w:pStyle w:val="af9"/>
        <w:numPr>
          <w:ilvl w:val="2"/>
          <w:numId w:val="79"/>
        </w:numPr>
        <w:spacing w:line="360" w:lineRule="auto"/>
        <w:rPr>
          <w:rFonts w:ascii="David" w:hAnsi="David" w:cs="David"/>
          <w:b/>
          <w:bCs/>
        </w:rPr>
      </w:pPr>
      <w:r w:rsidRPr="00504FC9">
        <w:rPr>
          <w:rFonts w:ascii="David" w:hAnsi="David" w:cs="David" w:hint="cs"/>
          <w:rtl/>
        </w:rPr>
        <w:lastRenderedPageBreak/>
        <w:t xml:space="preserve">הדו״ח יוגש בתצורת מסמך </w:t>
      </w:r>
      <w:r w:rsidRPr="00504FC9">
        <w:rPr>
          <w:rFonts w:ascii="David" w:hAnsi="David" w:cs="David" w:hint="cs"/>
        </w:rPr>
        <w:t>word</w:t>
      </w:r>
      <w:r w:rsidRPr="00504FC9">
        <w:rPr>
          <w:rFonts w:ascii="David" w:hAnsi="David" w:cs="David" w:hint="cs"/>
          <w:rtl/>
        </w:rPr>
        <w:t>, ובקבצי נתונים שיוזנו לתוך מערכת ניתוח ועיבוד נתונים.</w:t>
      </w:r>
    </w:p>
    <w:p w14:paraId="1FDD7C4F" w14:textId="77777777" w:rsidR="00D73694" w:rsidRPr="00504FC9" w:rsidRDefault="00D73694" w:rsidP="0089048F">
      <w:pPr>
        <w:pStyle w:val="af9"/>
        <w:numPr>
          <w:ilvl w:val="2"/>
          <w:numId w:val="79"/>
        </w:numPr>
        <w:spacing w:line="360" w:lineRule="auto"/>
        <w:rPr>
          <w:rFonts w:ascii="David" w:hAnsi="David" w:cs="David"/>
          <w:b/>
          <w:bCs/>
        </w:rPr>
      </w:pPr>
      <w:r w:rsidRPr="00504FC9">
        <w:rPr>
          <w:rFonts w:ascii="David" w:hAnsi="David" w:cs="David" w:hint="cs"/>
          <w:rtl/>
        </w:rPr>
        <w:t>עקרונות לדו״ח שיוגש:</w:t>
      </w:r>
    </w:p>
    <w:p w14:paraId="48F4B6E8" w14:textId="77777777" w:rsidR="00D73694" w:rsidRPr="00504FC9" w:rsidRDefault="00D73694" w:rsidP="0089048F">
      <w:pPr>
        <w:pStyle w:val="af9"/>
        <w:numPr>
          <w:ilvl w:val="3"/>
          <w:numId w:val="79"/>
        </w:numPr>
        <w:spacing w:line="360" w:lineRule="auto"/>
        <w:rPr>
          <w:rFonts w:ascii="David" w:hAnsi="David" w:cs="David"/>
          <w:b/>
          <w:bCs/>
        </w:rPr>
      </w:pPr>
      <w:r w:rsidRPr="00504FC9">
        <w:rPr>
          <w:rFonts w:ascii="David" w:hAnsi="David" w:cs="David" w:hint="cs"/>
          <w:rtl/>
        </w:rPr>
        <w:t>הדו״ח יוגש באופן דיגיטלי, כקובץ אחוד, שמסגרתו ישולבו טבלאות, גרפים ותרשימים לנתונים הכמותיים.</w:t>
      </w:r>
    </w:p>
    <w:p w14:paraId="4A1072F6" w14:textId="77777777" w:rsidR="00D73694" w:rsidRPr="00504FC9" w:rsidRDefault="00D73694" w:rsidP="0089048F">
      <w:pPr>
        <w:pStyle w:val="af9"/>
        <w:numPr>
          <w:ilvl w:val="3"/>
          <w:numId w:val="79"/>
        </w:numPr>
        <w:spacing w:line="360" w:lineRule="auto"/>
        <w:rPr>
          <w:rFonts w:ascii="David" w:hAnsi="David" w:cs="David"/>
          <w:b/>
          <w:bCs/>
        </w:rPr>
      </w:pPr>
      <w:r w:rsidRPr="00504FC9">
        <w:rPr>
          <w:rFonts w:ascii="David" w:hAnsi="David" w:cs="David" w:hint="cs"/>
          <w:rtl/>
        </w:rPr>
        <w:t>כלל הנתונים הכמותיים יוזנו לתוך מערכת ניתוח המידע, ובנוסף יוגשו קבצי הנתונים הרלוונטיים.</w:t>
      </w:r>
    </w:p>
    <w:p w14:paraId="11FF6BDD" w14:textId="77777777" w:rsidR="00D73694" w:rsidRPr="00504FC9" w:rsidRDefault="00D73694" w:rsidP="0089048F">
      <w:pPr>
        <w:pStyle w:val="af9"/>
        <w:numPr>
          <w:ilvl w:val="3"/>
          <w:numId w:val="79"/>
        </w:numPr>
        <w:spacing w:line="360" w:lineRule="auto"/>
        <w:rPr>
          <w:rFonts w:ascii="David" w:hAnsi="David" w:cs="David"/>
          <w:b/>
          <w:bCs/>
        </w:rPr>
      </w:pPr>
      <w:r w:rsidRPr="00504FC9">
        <w:rPr>
          <w:rFonts w:ascii="David" w:hAnsi="David" w:cs="David" w:hint="cs"/>
          <w:rtl/>
        </w:rPr>
        <w:t xml:space="preserve">כל נתון כמותי/מספרי שיוצג נדרש להגדיר גם יעד מדיד להשגה </w:t>
      </w:r>
      <w:r w:rsidRPr="00504FC9">
        <w:rPr>
          <w:rFonts w:ascii="David" w:hAnsi="David" w:cs="David" w:hint="cs"/>
        </w:rPr>
        <w:t>(KPI)</w:t>
      </w:r>
      <w:r w:rsidRPr="00504FC9">
        <w:rPr>
          <w:rFonts w:ascii="David" w:hAnsi="David" w:cs="David" w:hint="cs"/>
          <w:rtl/>
        </w:rPr>
        <w:t xml:space="preserve"> עבור אותו נתון, הכולל הגדרת היעד, ומשך הזמן להשגתו.</w:t>
      </w:r>
    </w:p>
    <w:p w14:paraId="0606856C" w14:textId="6A607899" w:rsidR="00D73694" w:rsidRPr="00504FC9" w:rsidRDefault="00D73694" w:rsidP="0089048F">
      <w:pPr>
        <w:pStyle w:val="af9"/>
        <w:numPr>
          <w:ilvl w:val="3"/>
          <w:numId w:val="79"/>
        </w:numPr>
        <w:spacing w:line="360" w:lineRule="auto"/>
        <w:rPr>
          <w:rFonts w:ascii="David" w:hAnsi="David" w:cs="David"/>
          <w:b/>
          <w:bCs/>
          <w:rtl/>
        </w:rPr>
      </w:pPr>
      <w:r w:rsidRPr="00504FC9">
        <w:rPr>
          <w:rFonts w:ascii="David" w:hAnsi="David" w:cs="David" w:hint="cs"/>
          <w:rtl/>
        </w:rPr>
        <w:t xml:space="preserve">ההמלצות והנושאים הנדרשים לטיפול יוגשו בתצורת טבלה הכוללת פרק זמן לביצוע, אחריות לטיפול וחסמים. כלל המשימות בטבלה יוזנו לתוך מערכת ניתוח המידע. </w:t>
      </w:r>
    </w:p>
    <w:p w14:paraId="05C3904F" w14:textId="77777777" w:rsidR="00D73694" w:rsidRPr="00504FC9" w:rsidRDefault="00D73694" w:rsidP="00D73694">
      <w:pPr>
        <w:rPr>
          <w:rFonts w:ascii="David" w:hAnsi="David" w:cs="David"/>
          <w:rtl/>
        </w:rPr>
      </w:pPr>
    </w:p>
    <w:tbl>
      <w:tblPr>
        <w:tblStyle w:val="affffa"/>
        <w:bidiVisual/>
        <w:tblW w:w="9010" w:type="dxa"/>
        <w:tblLook w:val="04A0" w:firstRow="1" w:lastRow="0" w:firstColumn="1" w:lastColumn="0" w:noHBand="0" w:noVBand="1"/>
      </w:tblPr>
      <w:tblGrid>
        <w:gridCol w:w="1898"/>
        <w:gridCol w:w="4536"/>
        <w:gridCol w:w="2576"/>
      </w:tblGrid>
      <w:tr w:rsidR="00D73694" w:rsidRPr="00504FC9" w14:paraId="23BBC218" w14:textId="77777777" w:rsidTr="00D73694">
        <w:trPr>
          <w:cantSplit/>
          <w:trHeight w:val="20"/>
          <w:tblHeader/>
        </w:trPr>
        <w:tc>
          <w:tcPr>
            <w:tcW w:w="1898" w:type="dxa"/>
            <w:shd w:val="clear" w:color="auto" w:fill="B8CCE4" w:themeFill="accent1" w:themeFillTint="66"/>
          </w:tcPr>
          <w:p w14:paraId="3A83D887" w14:textId="77777777" w:rsidR="00D73694" w:rsidRPr="00504FC9" w:rsidRDefault="00D73694" w:rsidP="00F97986">
            <w:pPr>
              <w:rPr>
                <w:rFonts w:ascii="David" w:hAnsi="David" w:cs="David"/>
                <w:b/>
                <w:bCs/>
                <w:rtl/>
              </w:rPr>
            </w:pPr>
            <w:r w:rsidRPr="00504FC9">
              <w:rPr>
                <w:rFonts w:ascii="David" w:hAnsi="David" w:cs="David" w:hint="cs"/>
                <w:b/>
                <w:bCs/>
                <w:rtl/>
              </w:rPr>
              <w:t xml:space="preserve">פרק </w:t>
            </w:r>
          </w:p>
        </w:tc>
        <w:tc>
          <w:tcPr>
            <w:tcW w:w="4536" w:type="dxa"/>
            <w:shd w:val="clear" w:color="auto" w:fill="B8CCE4" w:themeFill="accent1" w:themeFillTint="66"/>
          </w:tcPr>
          <w:p w14:paraId="6F1684DD"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נושאים עיקריים הנכללים בפרק</w:t>
            </w:r>
          </w:p>
        </w:tc>
        <w:tc>
          <w:tcPr>
            <w:tcW w:w="2576" w:type="dxa"/>
            <w:shd w:val="clear" w:color="auto" w:fill="B8CCE4" w:themeFill="accent1" w:themeFillTint="66"/>
          </w:tcPr>
          <w:p w14:paraId="4DF3F99C" w14:textId="77777777" w:rsidR="00D73694" w:rsidRPr="00504FC9" w:rsidRDefault="00D73694" w:rsidP="00F97986">
            <w:pPr>
              <w:rPr>
                <w:rFonts w:ascii="David" w:hAnsi="David" w:cs="David"/>
                <w:color w:val="000000"/>
                <w:rtl/>
              </w:rPr>
            </w:pPr>
            <w:r w:rsidRPr="00504FC9">
              <w:rPr>
                <w:rFonts w:ascii="David" w:hAnsi="David" w:cs="David" w:hint="cs"/>
                <w:color w:val="000000"/>
                <w:rtl/>
              </w:rPr>
              <w:t>אופן ההגשה</w:t>
            </w:r>
          </w:p>
        </w:tc>
      </w:tr>
      <w:tr w:rsidR="00D73694" w:rsidRPr="00504FC9" w14:paraId="35DFD108" w14:textId="77777777" w:rsidTr="00D73694">
        <w:trPr>
          <w:cantSplit/>
          <w:trHeight w:val="20"/>
        </w:trPr>
        <w:tc>
          <w:tcPr>
            <w:tcW w:w="1898" w:type="dxa"/>
            <w:vMerge w:val="restart"/>
          </w:tcPr>
          <w:p w14:paraId="7511E630" w14:textId="77777777" w:rsidR="00D73694" w:rsidRPr="00504FC9" w:rsidRDefault="00D73694" w:rsidP="00F97986">
            <w:pPr>
              <w:rPr>
                <w:rFonts w:ascii="David" w:hAnsi="David" w:cs="David"/>
                <w:b/>
                <w:bCs/>
                <w:rtl/>
              </w:rPr>
            </w:pPr>
            <w:r w:rsidRPr="00504FC9">
              <w:rPr>
                <w:rFonts w:ascii="David" w:hAnsi="David" w:cs="David" w:hint="cs"/>
                <w:b/>
                <w:bCs/>
                <w:rtl/>
              </w:rPr>
              <w:t>תקציר מנהלים</w:t>
            </w:r>
            <w:r w:rsidRPr="00504FC9">
              <w:rPr>
                <w:rFonts w:ascii="David" w:hAnsi="David" w:cs="David" w:hint="cs"/>
                <w:b/>
                <w:bCs/>
                <w:rtl/>
              </w:rPr>
              <w:br/>
              <w:t>(היקף עד 1 עמוד)</w:t>
            </w:r>
          </w:p>
        </w:tc>
        <w:tc>
          <w:tcPr>
            <w:tcW w:w="4536" w:type="dxa"/>
          </w:tcPr>
          <w:p w14:paraId="4AB8A69D" w14:textId="77777777" w:rsidR="00D73694" w:rsidRPr="00504FC9" w:rsidRDefault="00D73694" w:rsidP="00F97986">
            <w:pPr>
              <w:ind w:left="170"/>
              <w:rPr>
                <w:rFonts w:ascii="David" w:hAnsi="David" w:cs="David"/>
                <w:color w:val="000000"/>
                <w:rtl/>
              </w:rPr>
            </w:pPr>
          </w:p>
        </w:tc>
        <w:tc>
          <w:tcPr>
            <w:tcW w:w="2576" w:type="dxa"/>
          </w:tcPr>
          <w:p w14:paraId="28DCB385" w14:textId="77777777" w:rsidR="00D73694" w:rsidRPr="00504FC9" w:rsidRDefault="00D73694" w:rsidP="00F97986">
            <w:pPr>
              <w:rPr>
                <w:rFonts w:ascii="David" w:hAnsi="David" w:cs="David"/>
                <w:color w:val="000000"/>
                <w:rtl/>
              </w:rPr>
            </w:pPr>
            <w:r w:rsidRPr="00504FC9">
              <w:rPr>
                <w:rFonts w:ascii="David" w:hAnsi="David" w:cs="David" w:hint="cs"/>
                <w:color w:val="000000"/>
                <w:rtl/>
              </w:rPr>
              <w:t xml:space="preserve">קובץ </w:t>
            </w:r>
            <w:r w:rsidRPr="00504FC9">
              <w:rPr>
                <w:rFonts w:ascii="David" w:hAnsi="David" w:cs="David" w:hint="cs"/>
                <w:color w:val="000000"/>
              </w:rPr>
              <w:t>word</w:t>
            </w:r>
            <w:r w:rsidRPr="00504FC9">
              <w:rPr>
                <w:rFonts w:ascii="David" w:hAnsi="David" w:cs="David" w:hint="cs"/>
                <w:color w:val="000000"/>
                <w:rtl/>
              </w:rPr>
              <w:t>.</w:t>
            </w:r>
          </w:p>
        </w:tc>
      </w:tr>
      <w:tr w:rsidR="00D73694" w:rsidRPr="00504FC9" w14:paraId="071A8EA8" w14:textId="77777777" w:rsidTr="00D73694">
        <w:trPr>
          <w:cantSplit/>
          <w:trHeight w:val="20"/>
        </w:trPr>
        <w:tc>
          <w:tcPr>
            <w:tcW w:w="1898" w:type="dxa"/>
            <w:vMerge/>
          </w:tcPr>
          <w:p w14:paraId="6662DFF8" w14:textId="77777777" w:rsidR="00D73694" w:rsidRPr="00504FC9" w:rsidRDefault="00D73694" w:rsidP="00F97986">
            <w:pPr>
              <w:rPr>
                <w:rFonts w:ascii="David" w:hAnsi="David" w:cs="David"/>
                <w:b/>
                <w:bCs/>
                <w:rtl/>
              </w:rPr>
            </w:pPr>
          </w:p>
        </w:tc>
        <w:tc>
          <w:tcPr>
            <w:tcW w:w="4536" w:type="dxa"/>
          </w:tcPr>
          <w:p w14:paraId="7A37128B"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רשימת פגישות שבוצעה</w:t>
            </w:r>
            <w:r w:rsidRPr="00504FC9">
              <w:rPr>
                <w:rFonts w:ascii="David" w:hAnsi="David" w:cs="David" w:hint="cs"/>
                <w:color w:val="000000"/>
                <w:rtl/>
              </w:rPr>
              <w:br/>
              <w:t>(הפגישות יבוצעו למול כלל השותפים בפעילות – המשרד בו מבוצעת הגביה, הגורם הרלוונטי ברשות האכיפה והגביה, משרד האוצר וגורמים נוספים המעורבים בתהליכי הגביה).</w:t>
            </w:r>
          </w:p>
        </w:tc>
        <w:tc>
          <w:tcPr>
            <w:tcW w:w="2576" w:type="dxa"/>
          </w:tcPr>
          <w:p w14:paraId="2DCF5C74" w14:textId="77777777" w:rsidR="00D73694" w:rsidRPr="00504FC9" w:rsidRDefault="00D73694" w:rsidP="00F97986">
            <w:pPr>
              <w:rPr>
                <w:rFonts w:ascii="David" w:hAnsi="David" w:cs="David"/>
                <w:color w:val="000000"/>
                <w:rtl/>
              </w:rPr>
            </w:pPr>
            <w:r w:rsidRPr="00504FC9">
              <w:rPr>
                <w:rFonts w:ascii="David" w:hAnsi="David" w:cs="David" w:hint="cs"/>
                <w:color w:val="000000"/>
                <w:rtl/>
              </w:rPr>
              <w:t>טבלה.</w:t>
            </w:r>
          </w:p>
        </w:tc>
      </w:tr>
      <w:tr w:rsidR="00D73694" w:rsidRPr="00504FC9" w14:paraId="0425C99E" w14:textId="77777777" w:rsidTr="00D73694">
        <w:trPr>
          <w:cantSplit/>
          <w:trHeight w:val="20"/>
        </w:trPr>
        <w:tc>
          <w:tcPr>
            <w:tcW w:w="1898" w:type="dxa"/>
            <w:vMerge w:val="restart"/>
          </w:tcPr>
          <w:p w14:paraId="20DF8592" w14:textId="77777777" w:rsidR="00D73694" w:rsidRPr="00504FC9" w:rsidRDefault="00D73694" w:rsidP="00F97986">
            <w:pPr>
              <w:rPr>
                <w:rFonts w:ascii="David" w:hAnsi="David" w:cs="David"/>
                <w:b/>
                <w:bCs/>
                <w:rtl/>
              </w:rPr>
            </w:pPr>
            <w:r w:rsidRPr="00504FC9">
              <w:rPr>
                <w:rFonts w:ascii="David" w:hAnsi="David" w:cs="David" w:hint="cs"/>
                <w:b/>
                <w:bCs/>
                <w:rtl/>
              </w:rPr>
              <w:t>רקע על המשרד ושירותיו</w:t>
            </w:r>
          </w:p>
          <w:p w14:paraId="3A13F0E8" w14:textId="77777777" w:rsidR="00D73694" w:rsidRPr="00504FC9" w:rsidRDefault="00D73694" w:rsidP="00F97986">
            <w:pPr>
              <w:rPr>
                <w:rFonts w:ascii="David" w:hAnsi="David" w:cs="David"/>
                <w:b/>
                <w:bCs/>
                <w:rtl/>
              </w:rPr>
            </w:pPr>
            <w:r w:rsidRPr="00504FC9">
              <w:rPr>
                <w:rFonts w:ascii="David" w:hAnsi="David" w:cs="David" w:hint="cs"/>
                <w:b/>
                <w:bCs/>
                <w:rtl/>
              </w:rPr>
              <w:t>(היקף עד 2 עמודים)</w:t>
            </w:r>
          </w:p>
          <w:p w14:paraId="2A0DB6F8" w14:textId="77777777" w:rsidR="00D73694" w:rsidRPr="00504FC9" w:rsidRDefault="00D73694" w:rsidP="00F97986">
            <w:pPr>
              <w:rPr>
                <w:rFonts w:ascii="David" w:hAnsi="David" w:cs="David"/>
                <w:b/>
                <w:bCs/>
                <w:rtl/>
              </w:rPr>
            </w:pPr>
          </w:p>
        </w:tc>
        <w:tc>
          <w:tcPr>
            <w:tcW w:w="4536" w:type="dxa"/>
          </w:tcPr>
          <w:p w14:paraId="6B3114E5"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פירוט הפעילויות/שירותים המרכזיים של המשרד הממשלתי הניתנים לציבור שבעבורם נגבים כספים מהציבור (בין אם התשלום מתבצע לפני קבלת השירות או לאחריו). בעלי עניין עיקריים בהקשר תהליכי הגבייה, ותחומי האחריות של כל אחד מהם. המלצה על גורם מוביל בכל גוף.</w:t>
            </w:r>
          </w:p>
          <w:p w14:paraId="54FB75FF"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כמו כן יפורטו פעילויות נוספות לדרישת המזמין.</w:t>
            </w:r>
          </w:p>
          <w:p w14:paraId="4DEAAB8D" w14:textId="77777777" w:rsidR="00D73694" w:rsidRPr="00504FC9" w:rsidRDefault="00D73694" w:rsidP="00F97986">
            <w:pPr>
              <w:ind w:left="170"/>
              <w:rPr>
                <w:rFonts w:ascii="David" w:hAnsi="David" w:cs="David"/>
                <w:color w:val="000000"/>
              </w:rPr>
            </w:pPr>
          </w:p>
        </w:tc>
        <w:tc>
          <w:tcPr>
            <w:tcW w:w="2576" w:type="dxa"/>
          </w:tcPr>
          <w:p w14:paraId="3EC419FD" w14:textId="77777777" w:rsidR="00D73694" w:rsidRPr="00504FC9" w:rsidRDefault="00D73694" w:rsidP="00F97986">
            <w:pPr>
              <w:rPr>
                <w:rFonts w:ascii="David" w:hAnsi="David" w:cs="David"/>
                <w:color w:val="000000"/>
                <w:rtl/>
              </w:rPr>
            </w:pPr>
            <w:r w:rsidRPr="00504FC9">
              <w:rPr>
                <w:rFonts w:ascii="David" w:hAnsi="David" w:cs="David" w:hint="cs"/>
                <w:color w:val="000000"/>
                <w:rtl/>
              </w:rPr>
              <w:t xml:space="preserve">קובץ </w:t>
            </w:r>
            <w:r w:rsidRPr="00504FC9">
              <w:rPr>
                <w:rFonts w:ascii="David" w:hAnsi="David" w:cs="David" w:hint="cs"/>
                <w:color w:val="000000"/>
              </w:rPr>
              <w:t>word</w:t>
            </w:r>
            <w:r w:rsidRPr="00504FC9">
              <w:rPr>
                <w:rFonts w:ascii="David" w:hAnsi="David" w:cs="David" w:hint="cs"/>
                <w:color w:val="000000"/>
                <w:rtl/>
              </w:rPr>
              <w:t>.</w:t>
            </w:r>
          </w:p>
        </w:tc>
      </w:tr>
      <w:tr w:rsidR="00D73694" w:rsidRPr="00504FC9" w14:paraId="7A8592E8" w14:textId="77777777" w:rsidTr="00D73694">
        <w:trPr>
          <w:cantSplit/>
          <w:trHeight w:val="20"/>
        </w:trPr>
        <w:tc>
          <w:tcPr>
            <w:tcW w:w="1898" w:type="dxa"/>
            <w:vMerge/>
          </w:tcPr>
          <w:p w14:paraId="38B4698C" w14:textId="77777777" w:rsidR="00D73694" w:rsidRPr="00504FC9" w:rsidRDefault="00D73694" w:rsidP="00F97986">
            <w:pPr>
              <w:rPr>
                <w:rFonts w:ascii="David" w:hAnsi="David" w:cs="David"/>
                <w:b/>
                <w:bCs/>
                <w:rtl/>
              </w:rPr>
            </w:pPr>
          </w:p>
        </w:tc>
        <w:tc>
          <w:tcPr>
            <w:tcW w:w="4536" w:type="dxa"/>
          </w:tcPr>
          <w:p w14:paraId="7C41EDB5"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מתוקף אילו חוקים / פקודות / תקנות / הנחיות / הוראות פועל המשרד לגביית הכספים מהציבור.</w:t>
            </w:r>
          </w:p>
        </w:tc>
        <w:tc>
          <w:tcPr>
            <w:tcW w:w="2576" w:type="dxa"/>
          </w:tcPr>
          <w:p w14:paraId="08492E65" w14:textId="77777777" w:rsidR="00D73694" w:rsidRPr="00504FC9" w:rsidRDefault="00D73694" w:rsidP="00F97986">
            <w:pPr>
              <w:rPr>
                <w:rFonts w:ascii="David" w:hAnsi="David" w:cs="David"/>
                <w:color w:val="000000"/>
                <w:rtl/>
              </w:rPr>
            </w:pPr>
            <w:r w:rsidRPr="00504FC9">
              <w:rPr>
                <w:rFonts w:ascii="David" w:hAnsi="David" w:cs="David" w:hint="cs"/>
                <w:color w:val="000000"/>
                <w:rtl/>
              </w:rPr>
              <w:t xml:space="preserve">קובץ </w:t>
            </w:r>
            <w:r w:rsidRPr="00504FC9">
              <w:rPr>
                <w:rFonts w:ascii="David" w:hAnsi="David" w:cs="David" w:hint="cs"/>
                <w:color w:val="000000"/>
              </w:rPr>
              <w:t>word</w:t>
            </w:r>
            <w:r w:rsidRPr="00504FC9">
              <w:rPr>
                <w:rFonts w:ascii="David" w:hAnsi="David" w:cs="David" w:hint="cs"/>
                <w:color w:val="000000"/>
                <w:rtl/>
              </w:rPr>
              <w:t>, כולל הפניות (לינקים).</w:t>
            </w:r>
          </w:p>
        </w:tc>
      </w:tr>
      <w:tr w:rsidR="00D73694" w:rsidRPr="00504FC9" w14:paraId="7FC99461" w14:textId="77777777" w:rsidTr="00D73694">
        <w:trPr>
          <w:cantSplit/>
          <w:trHeight w:val="20"/>
        </w:trPr>
        <w:tc>
          <w:tcPr>
            <w:tcW w:w="1898" w:type="dxa"/>
            <w:vMerge w:val="restart"/>
          </w:tcPr>
          <w:p w14:paraId="7161D3A7" w14:textId="77777777" w:rsidR="00D73694" w:rsidRPr="00504FC9" w:rsidRDefault="00D73694" w:rsidP="00F97986">
            <w:pPr>
              <w:rPr>
                <w:rFonts w:ascii="David" w:hAnsi="David" w:cs="David"/>
                <w:b/>
                <w:bCs/>
                <w:rtl/>
              </w:rPr>
            </w:pPr>
          </w:p>
          <w:p w14:paraId="510193CB" w14:textId="77777777" w:rsidR="00D73694" w:rsidRPr="00504FC9" w:rsidRDefault="00D73694" w:rsidP="00F97986">
            <w:pPr>
              <w:rPr>
                <w:rFonts w:ascii="David" w:hAnsi="David" w:cs="David"/>
                <w:b/>
                <w:bCs/>
                <w:rtl/>
              </w:rPr>
            </w:pPr>
            <w:r w:rsidRPr="00504FC9">
              <w:rPr>
                <w:rFonts w:ascii="David" w:hAnsi="David" w:cs="David" w:hint="cs"/>
                <w:b/>
                <w:bCs/>
                <w:rtl/>
              </w:rPr>
              <w:t xml:space="preserve">נתונים כמותיים כללים </w:t>
            </w:r>
          </w:p>
        </w:tc>
        <w:tc>
          <w:tcPr>
            <w:tcW w:w="4536" w:type="dxa"/>
          </w:tcPr>
          <w:p w14:paraId="448FC2C4"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סך ההכנסות מכל פעילות/שירות. </w:t>
            </w:r>
          </w:p>
          <w:p w14:paraId="5A2FA1E2"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כמות חודשית, שנתית ומה התשלום בגין כל שירות.</w:t>
            </w:r>
          </w:p>
        </w:tc>
        <w:tc>
          <w:tcPr>
            <w:tcW w:w="2576" w:type="dxa"/>
          </w:tcPr>
          <w:p w14:paraId="70623C48" w14:textId="77777777" w:rsidR="00D73694" w:rsidRPr="00504FC9" w:rsidRDefault="00D73694" w:rsidP="00F97986">
            <w:pPr>
              <w:rPr>
                <w:rFonts w:ascii="David" w:hAnsi="David" w:cs="David"/>
                <w:color w:val="000000"/>
                <w:rtl/>
              </w:rPr>
            </w:pPr>
            <w:r w:rsidRPr="00504FC9">
              <w:rPr>
                <w:rFonts w:ascii="David" w:hAnsi="David" w:cs="David" w:hint="cs"/>
                <w:color w:val="000000"/>
                <w:rtl/>
              </w:rPr>
              <w:t>יוצג בתצורה של טבלאות בקובץ המרכז.</w:t>
            </w:r>
          </w:p>
          <w:p w14:paraId="03AF868D" w14:textId="77777777" w:rsidR="00D73694" w:rsidRPr="00504FC9" w:rsidRDefault="00D73694" w:rsidP="00F97986">
            <w:pPr>
              <w:rPr>
                <w:rFonts w:ascii="David" w:hAnsi="David" w:cs="David"/>
                <w:color w:val="000000"/>
                <w:rtl/>
              </w:rPr>
            </w:pPr>
            <w:r w:rsidRPr="00504FC9">
              <w:rPr>
                <w:rFonts w:ascii="David" w:hAnsi="David" w:cs="David" w:hint="cs"/>
                <w:color w:val="000000"/>
                <w:rtl/>
              </w:rPr>
              <w:t xml:space="preserve">נדרש להגיש את כלל הנתונים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w:t>
            </w:r>
          </w:p>
        </w:tc>
      </w:tr>
      <w:tr w:rsidR="00D73694" w:rsidRPr="00504FC9" w14:paraId="1C1B8088" w14:textId="77777777" w:rsidTr="00D73694">
        <w:trPr>
          <w:cantSplit/>
          <w:trHeight w:val="20"/>
        </w:trPr>
        <w:tc>
          <w:tcPr>
            <w:tcW w:w="1898" w:type="dxa"/>
            <w:vMerge/>
          </w:tcPr>
          <w:p w14:paraId="734E402D" w14:textId="77777777" w:rsidR="00D73694" w:rsidRPr="00504FC9" w:rsidRDefault="00D73694" w:rsidP="00F97986">
            <w:pPr>
              <w:rPr>
                <w:rFonts w:ascii="David" w:hAnsi="David" w:cs="David"/>
                <w:b/>
                <w:bCs/>
                <w:rtl/>
              </w:rPr>
            </w:pPr>
          </w:p>
        </w:tc>
        <w:tc>
          <w:tcPr>
            <w:tcW w:w="4536" w:type="dxa"/>
          </w:tcPr>
          <w:p w14:paraId="1C00F09E"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פילוח היקף הפונים לקבלת השירותים השונים של המשרד.</w:t>
            </w:r>
          </w:p>
        </w:tc>
        <w:tc>
          <w:tcPr>
            <w:tcW w:w="2576" w:type="dxa"/>
          </w:tcPr>
          <w:p w14:paraId="6B1B9106" w14:textId="77777777" w:rsidR="00D73694" w:rsidRPr="00504FC9" w:rsidRDefault="00D73694" w:rsidP="00F97986">
            <w:pPr>
              <w:rPr>
                <w:rFonts w:ascii="David" w:hAnsi="David" w:cs="David"/>
                <w:color w:val="000000"/>
                <w:rtl/>
              </w:rPr>
            </w:pPr>
            <w:r w:rsidRPr="00504FC9">
              <w:rPr>
                <w:rFonts w:ascii="David" w:hAnsi="David" w:cs="David" w:hint="cs"/>
                <w:color w:val="000000"/>
                <w:rtl/>
              </w:rPr>
              <w:t>יוצג בתצורה של טבלאות בקובץ המרכז.</w:t>
            </w:r>
          </w:p>
          <w:p w14:paraId="1B9772CA" w14:textId="77777777" w:rsidR="00D73694" w:rsidRPr="00504FC9" w:rsidRDefault="00D73694" w:rsidP="00F97986">
            <w:pPr>
              <w:rPr>
                <w:rFonts w:ascii="David" w:hAnsi="David" w:cs="David"/>
                <w:color w:val="000000"/>
                <w:rtl/>
              </w:rPr>
            </w:pPr>
            <w:r w:rsidRPr="00504FC9">
              <w:rPr>
                <w:rFonts w:ascii="David" w:hAnsi="David" w:cs="David" w:hint="cs"/>
                <w:color w:val="000000"/>
                <w:rtl/>
              </w:rPr>
              <w:t xml:space="preserve">נדרש להגיש את כלל הנתונים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w:t>
            </w:r>
          </w:p>
        </w:tc>
      </w:tr>
      <w:tr w:rsidR="00D73694" w:rsidRPr="00504FC9" w14:paraId="0B0789A1" w14:textId="77777777" w:rsidTr="00D73694">
        <w:trPr>
          <w:cantSplit/>
          <w:trHeight w:val="20"/>
        </w:trPr>
        <w:tc>
          <w:tcPr>
            <w:tcW w:w="1898" w:type="dxa"/>
            <w:vMerge/>
          </w:tcPr>
          <w:p w14:paraId="661EB061" w14:textId="77777777" w:rsidR="00D73694" w:rsidRPr="00504FC9" w:rsidRDefault="00D73694" w:rsidP="00F97986">
            <w:pPr>
              <w:rPr>
                <w:rFonts w:ascii="David" w:hAnsi="David" w:cs="David"/>
                <w:b/>
                <w:bCs/>
                <w:rtl/>
              </w:rPr>
            </w:pPr>
          </w:p>
        </w:tc>
        <w:tc>
          <w:tcPr>
            <w:tcW w:w="4536" w:type="dxa"/>
          </w:tcPr>
          <w:p w14:paraId="42616450"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כל מקורות ההכנסה האחרים של המשרד.</w:t>
            </w:r>
          </w:p>
        </w:tc>
        <w:tc>
          <w:tcPr>
            <w:tcW w:w="2576" w:type="dxa"/>
          </w:tcPr>
          <w:p w14:paraId="2D521A32" w14:textId="77777777" w:rsidR="00D73694" w:rsidRPr="00504FC9" w:rsidRDefault="00D73694" w:rsidP="00F97986">
            <w:pPr>
              <w:rPr>
                <w:rFonts w:ascii="David" w:hAnsi="David" w:cs="David"/>
                <w:color w:val="000000"/>
                <w:rtl/>
              </w:rPr>
            </w:pPr>
            <w:r w:rsidRPr="00504FC9">
              <w:rPr>
                <w:rFonts w:ascii="David" w:hAnsi="David" w:cs="David" w:hint="cs"/>
                <w:color w:val="000000"/>
                <w:rtl/>
              </w:rPr>
              <w:t>יוצג בתצורה של טבלאות בקובץ המרכז.</w:t>
            </w:r>
          </w:p>
          <w:p w14:paraId="41C3AE6E" w14:textId="77777777" w:rsidR="00D73694" w:rsidRPr="00504FC9" w:rsidRDefault="00D73694" w:rsidP="00F97986">
            <w:pPr>
              <w:rPr>
                <w:rFonts w:ascii="David" w:hAnsi="David" w:cs="David"/>
                <w:color w:val="000000"/>
                <w:rtl/>
              </w:rPr>
            </w:pPr>
            <w:r w:rsidRPr="00504FC9">
              <w:rPr>
                <w:rFonts w:ascii="David" w:hAnsi="David" w:cs="David" w:hint="cs"/>
                <w:color w:val="000000"/>
                <w:rtl/>
              </w:rPr>
              <w:t xml:space="preserve">נדרש להגיש את כלל הנתונים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w:t>
            </w:r>
          </w:p>
        </w:tc>
      </w:tr>
      <w:tr w:rsidR="00D73694" w:rsidRPr="00504FC9" w14:paraId="6D4D7AC9" w14:textId="77777777" w:rsidTr="00D73694">
        <w:trPr>
          <w:cantSplit/>
          <w:trHeight w:val="20"/>
        </w:trPr>
        <w:tc>
          <w:tcPr>
            <w:tcW w:w="1898" w:type="dxa"/>
            <w:vMerge w:val="restart"/>
          </w:tcPr>
          <w:p w14:paraId="3B37ACE5" w14:textId="77777777" w:rsidR="00D73694" w:rsidRPr="00504FC9" w:rsidRDefault="00D73694" w:rsidP="00F97986">
            <w:pPr>
              <w:jc w:val="both"/>
              <w:rPr>
                <w:rFonts w:ascii="David" w:hAnsi="David" w:cs="David"/>
                <w:b/>
                <w:bCs/>
                <w:rtl/>
              </w:rPr>
            </w:pPr>
          </w:p>
          <w:p w14:paraId="61F0AB00" w14:textId="77777777" w:rsidR="00D73694" w:rsidRPr="00504FC9" w:rsidRDefault="00D73694" w:rsidP="00F97986">
            <w:pPr>
              <w:jc w:val="both"/>
              <w:rPr>
                <w:rFonts w:ascii="David" w:hAnsi="David" w:cs="David"/>
                <w:b/>
                <w:bCs/>
                <w:rtl/>
              </w:rPr>
            </w:pPr>
            <w:r w:rsidRPr="00504FC9">
              <w:rPr>
                <w:rFonts w:ascii="David" w:hAnsi="David" w:cs="David" w:hint="cs"/>
                <w:b/>
                <w:bCs/>
                <w:rtl/>
              </w:rPr>
              <w:t xml:space="preserve">תהליכים </w:t>
            </w:r>
          </w:p>
        </w:tc>
        <w:tc>
          <w:tcPr>
            <w:tcW w:w="4536" w:type="dxa"/>
          </w:tcPr>
          <w:p w14:paraId="68DD08B9"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תרשים זרימה המתאר את כל פעילות/שירות מרגע יצירת חוב כלשהו ועד להעברתו לאכיפה/גבייה, ובמידה וקיים גוף אוכף, המשך הטיפול על ידו.</w:t>
            </w:r>
          </w:p>
          <w:p w14:paraId="02A4865D"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יש לבדוק את עיקרי התהליך בגוף האכיפה, הגביה או האכיפה, ולאתר השפעות הדדיות. </w:t>
            </w:r>
          </w:p>
        </w:tc>
        <w:tc>
          <w:tcPr>
            <w:tcW w:w="2576" w:type="dxa"/>
          </w:tcPr>
          <w:p w14:paraId="7CC35980" w14:textId="77777777" w:rsidR="00D73694" w:rsidRPr="00504FC9" w:rsidRDefault="00D73694" w:rsidP="00F97986">
            <w:pPr>
              <w:jc w:val="both"/>
              <w:rPr>
                <w:rFonts w:ascii="David" w:hAnsi="David" w:cs="David"/>
                <w:color w:val="000000"/>
                <w:rtl/>
              </w:rPr>
            </w:pPr>
          </w:p>
        </w:tc>
      </w:tr>
      <w:tr w:rsidR="00D73694" w:rsidRPr="00504FC9" w14:paraId="7B33B7E4" w14:textId="77777777" w:rsidTr="00D73694">
        <w:trPr>
          <w:cantSplit/>
          <w:trHeight w:val="20"/>
        </w:trPr>
        <w:tc>
          <w:tcPr>
            <w:tcW w:w="1898" w:type="dxa"/>
            <w:vMerge/>
          </w:tcPr>
          <w:p w14:paraId="506C6861" w14:textId="77777777" w:rsidR="00D73694" w:rsidRPr="00504FC9" w:rsidRDefault="00D73694" w:rsidP="00F97986">
            <w:pPr>
              <w:jc w:val="both"/>
              <w:rPr>
                <w:rFonts w:ascii="David" w:hAnsi="David" w:cs="David"/>
                <w:b/>
                <w:bCs/>
                <w:rtl/>
              </w:rPr>
            </w:pPr>
          </w:p>
        </w:tc>
        <w:tc>
          <w:tcPr>
            <w:tcW w:w="4536" w:type="dxa"/>
          </w:tcPr>
          <w:p w14:paraId="69ED38B6"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פירוט על כל תהליך רלוונטי ומשך הזמן של כל פעילות/שירות (החל מיצירת החוב ועד הגביה בפועל)</w:t>
            </w:r>
          </w:p>
        </w:tc>
        <w:tc>
          <w:tcPr>
            <w:tcW w:w="2576" w:type="dxa"/>
          </w:tcPr>
          <w:p w14:paraId="4CA59866"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יוצג בתצורה של טבלאות בקובץ המרכז.</w:t>
            </w:r>
          </w:p>
          <w:p w14:paraId="07D46BAE"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נדרש להגיש את כלל הנתונים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 xml:space="preserve">. </w:t>
            </w:r>
          </w:p>
        </w:tc>
      </w:tr>
      <w:tr w:rsidR="00D73694" w:rsidRPr="00504FC9" w14:paraId="5A407355" w14:textId="77777777" w:rsidTr="00D73694">
        <w:trPr>
          <w:cantSplit/>
          <w:trHeight w:val="20"/>
        </w:trPr>
        <w:tc>
          <w:tcPr>
            <w:tcW w:w="1898" w:type="dxa"/>
            <w:vMerge/>
          </w:tcPr>
          <w:p w14:paraId="0A22A330" w14:textId="77777777" w:rsidR="00D73694" w:rsidRPr="00504FC9" w:rsidRDefault="00D73694" w:rsidP="00F97986">
            <w:pPr>
              <w:jc w:val="both"/>
              <w:rPr>
                <w:rFonts w:ascii="David" w:hAnsi="David" w:cs="David"/>
                <w:b/>
                <w:bCs/>
                <w:rtl/>
              </w:rPr>
            </w:pPr>
          </w:p>
        </w:tc>
        <w:tc>
          <w:tcPr>
            <w:tcW w:w="4536" w:type="dxa"/>
          </w:tcPr>
          <w:p w14:paraId="6DDB1791"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 xml:space="preserve">מה תקופת התשלום מיום החיוב ועד לשלב בו הופך החוב להיות חלוט ובר גבייה וכן באיזה שלב הופך חוב לחלוט, או לחוב שהתיישן ולא ניתן לגביה. </w:t>
            </w:r>
          </w:p>
          <w:p w14:paraId="0923F92F"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מהם דרכי הערעור על חובות למול המשרד, מה המועדים הרלבנטיים לכל דרכי ערעור אלה.</w:t>
            </w:r>
          </w:p>
          <w:p w14:paraId="441B3BF1"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כיצד מבוצע הממשק למול החייב?</w:t>
            </w:r>
          </w:p>
        </w:tc>
        <w:tc>
          <w:tcPr>
            <w:tcW w:w="2576" w:type="dxa"/>
          </w:tcPr>
          <w:p w14:paraId="63D76B68" w14:textId="77777777" w:rsidR="00D73694" w:rsidRPr="00504FC9" w:rsidRDefault="00D73694" w:rsidP="00F97986">
            <w:pPr>
              <w:jc w:val="both"/>
              <w:rPr>
                <w:rFonts w:ascii="David" w:hAnsi="David" w:cs="David"/>
                <w:color w:val="000000"/>
                <w:rtl/>
              </w:rPr>
            </w:pPr>
          </w:p>
        </w:tc>
      </w:tr>
      <w:tr w:rsidR="00D73694" w:rsidRPr="00504FC9" w14:paraId="69B5922F" w14:textId="77777777" w:rsidTr="00D73694">
        <w:trPr>
          <w:cantSplit/>
          <w:trHeight w:val="20"/>
        </w:trPr>
        <w:tc>
          <w:tcPr>
            <w:tcW w:w="1898" w:type="dxa"/>
            <w:vMerge/>
          </w:tcPr>
          <w:p w14:paraId="75957C10" w14:textId="77777777" w:rsidR="00D73694" w:rsidRPr="00504FC9" w:rsidRDefault="00D73694" w:rsidP="00F97986">
            <w:pPr>
              <w:jc w:val="both"/>
              <w:rPr>
                <w:rFonts w:ascii="David" w:hAnsi="David" w:cs="David"/>
                <w:b/>
                <w:bCs/>
                <w:rtl/>
              </w:rPr>
            </w:pPr>
          </w:p>
        </w:tc>
        <w:tc>
          <w:tcPr>
            <w:tcW w:w="4536" w:type="dxa"/>
          </w:tcPr>
          <w:p w14:paraId="02C55925"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אחוז השירותים שניתנים לציבור שבגינם לא התקבל תשלום עבור השירות במהלך השנים האחרונות בפילוח לפי סוג החובות, שנים (לפחות 3 שנים אחרונות, לא כולל השנה הנוכחית) וכן לפי פילוחים נוספים כפי שיורה המזמין.</w:t>
            </w:r>
          </w:p>
        </w:tc>
        <w:tc>
          <w:tcPr>
            <w:tcW w:w="2576" w:type="dxa"/>
          </w:tcPr>
          <w:p w14:paraId="67F98022" w14:textId="77777777" w:rsidR="00D73694" w:rsidRPr="00504FC9" w:rsidRDefault="00D73694" w:rsidP="00F97986">
            <w:pPr>
              <w:jc w:val="both"/>
              <w:rPr>
                <w:rFonts w:ascii="David" w:hAnsi="David" w:cs="David"/>
                <w:color w:val="000000"/>
                <w:rtl/>
              </w:rPr>
            </w:pPr>
          </w:p>
        </w:tc>
      </w:tr>
      <w:tr w:rsidR="00D73694" w:rsidRPr="00504FC9" w14:paraId="2C3AF198" w14:textId="77777777" w:rsidTr="00D73694">
        <w:trPr>
          <w:cantSplit/>
          <w:trHeight w:val="20"/>
        </w:trPr>
        <w:tc>
          <w:tcPr>
            <w:tcW w:w="1898" w:type="dxa"/>
            <w:vMerge/>
          </w:tcPr>
          <w:p w14:paraId="75B61340" w14:textId="77777777" w:rsidR="00D73694" w:rsidRPr="00504FC9" w:rsidRDefault="00D73694" w:rsidP="00F97986">
            <w:pPr>
              <w:jc w:val="both"/>
              <w:rPr>
                <w:rFonts w:ascii="David" w:hAnsi="David" w:cs="David"/>
                <w:b/>
                <w:bCs/>
                <w:rtl/>
              </w:rPr>
            </w:pPr>
          </w:p>
        </w:tc>
        <w:tc>
          <w:tcPr>
            <w:tcW w:w="4536" w:type="dxa"/>
          </w:tcPr>
          <w:p w14:paraId="650D79F4"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פירוט הממשקים למול רשות האכיפה והגבייה – הצגת הממשק הקיים וכיצד החובות מטופלים על ידם, עד לגביה מלאה.</w:t>
            </w:r>
          </w:p>
          <w:p w14:paraId="510C81A5" w14:textId="77777777" w:rsidR="00D73694" w:rsidRPr="00504FC9" w:rsidRDefault="00D73694" w:rsidP="00F97986">
            <w:pPr>
              <w:ind w:left="170"/>
              <w:rPr>
                <w:rFonts w:ascii="David" w:hAnsi="David" w:cs="David"/>
                <w:color w:val="000000"/>
                <w:rtl/>
              </w:rPr>
            </w:pPr>
          </w:p>
        </w:tc>
        <w:tc>
          <w:tcPr>
            <w:tcW w:w="2576" w:type="dxa"/>
          </w:tcPr>
          <w:p w14:paraId="67D68861" w14:textId="77777777" w:rsidR="00D73694" w:rsidRPr="00504FC9" w:rsidRDefault="00D73694" w:rsidP="00F97986">
            <w:pPr>
              <w:jc w:val="both"/>
              <w:rPr>
                <w:rFonts w:ascii="David" w:hAnsi="David" w:cs="David"/>
                <w:color w:val="000000"/>
                <w:rtl/>
              </w:rPr>
            </w:pPr>
          </w:p>
        </w:tc>
      </w:tr>
      <w:tr w:rsidR="00D73694" w:rsidRPr="00504FC9" w14:paraId="7F7C718F" w14:textId="77777777" w:rsidTr="00D73694">
        <w:trPr>
          <w:cantSplit/>
          <w:trHeight w:val="20"/>
        </w:trPr>
        <w:tc>
          <w:tcPr>
            <w:tcW w:w="1898" w:type="dxa"/>
            <w:vMerge/>
          </w:tcPr>
          <w:p w14:paraId="6C530D76" w14:textId="77777777" w:rsidR="00D73694" w:rsidRPr="00504FC9" w:rsidRDefault="00D73694" w:rsidP="00F97986">
            <w:pPr>
              <w:jc w:val="both"/>
              <w:rPr>
                <w:rFonts w:ascii="David" w:hAnsi="David" w:cs="David"/>
                <w:b/>
                <w:bCs/>
                <w:rtl/>
              </w:rPr>
            </w:pPr>
          </w:p>
        </w:tc>
        <w:tc>
          <w:tcPr>
            <w:tcW w:w="4536" w:type="dxa"/>
          </w:tcPr>
          <w:p w14:paraId="49385F61" w14:textId="7260F57B" w:rsidR="00D73694" w:rsidRPr="00504FC9" w:rsidRDefault="00D73694" w:rsidP="00F97986">
            <w:pPr>
              <w:ind w:left="170"/>
              <w:rPr>
                <w:rFonts w:ascii="David" w:hAnsi="David" w:cs="David"/>
                <w:color w:val="000000"/>
                <w:rtl/>
              </w:rPr>
            </w:pPr>
            <w:r w:rsidRPr="00504FC9">
              <w:rPr>
                <w:rFonts w:ascii="David" w:hAnsi="David" w:cs="David" w:hint="cs"/>
                <w:color w:val="000000"/>
                <w:rtl/>
              </w:rPr>
              <w:t xml:space="preserve">הגדרת מדדים כמותיים נדרשים לכל תהליך כפי שתואם למול המשרד שנבדק, המדד הכמותי יכלול ממוצע, והגדרת חריגים שלא נכללים בממוצע </w:t>
            </w:r>
            <w:r w:rsidRPr="00504FC9">
              <w:rPr>
                <w:rFonts w:ascii="David" w:hAnsi="David" w:cs="David" w:hint="cs"/>
                <w:color w:val="000000"/>
              </w:rPr>
              <w:t>(</w:t>
            </w:r>
            <w:r w:rsidR="008974CD" w:rsidRPr="00504FC9">
              <w:rPr>
                <w:rFonts w:ascii="David" w:hAnsi="David" w:cs="David"/>
                <w:color w:val="000000"/>
              </w:rPr>
              <w:t>Outlier</w:t>
            </w:r>
            <w:r w:rsidRPr="00504FC9">
              <w:rPr>
                <w:rFonts w:ascii="David" w:hAnsi="David" w:cs="David" w:hint="cs"/>
                <w:color w:val="000000"/>
              </w:rPr>
              <w:t>)</w:t>
            </w:r>
            <w:r w:rsidRPr="00504FC9">
              <w:rPr>
                <w:rFonts w:ascii="David" w:hAnsi="David" w:cs="David" w:hint="cs"/>
                <w:color w:val="000000"/>
                <w:rtl/>
              </w:rPr>
              <w:t>.</w:t>
            </w:r>
          </w:p>
        </w:tc>
        <w:tc>
          <w:tcPr>
            <w:tcW w:w="2576" w:type="dxa"/>
          </w:tcPr>
          <w:p w14:paraId="12AFDB4A"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המדד הכמותי יוזן </w:t>
            </w:r>
            <w:r w:rsidRPr="00504FC9">
              <w:rPr>
                <w:rFonts w:ascii="David" w:hAnsi="David" w:cs="David" w:hint="cs"/>
                <w:b/>
                <w:bCs/>
                <w:u w:val="single"/>
                <w:rtl/>
              </w:rPr>
              <w:t>במערכת ניתוח מידע והצגת הנתונים</w:t>
            </w:r>
            <w:r w:rsidRPr="00504FC9">
              <w:rPr>
                <w:rFonts w:ascii="David" w:hAnsi="David" w:cs="David" w:hint="cs"/>
                <w:color w:val="000000"/>
                <w:rtl/>
              </w:rPr>
              <w:t>.</w:t>
            </w:r>
          </w:p>
        </w:tc>
      </w:tr>
      <w:tr w:rsidR="00D73694" w:rsidRPr="00504FC9" w14:paraId="35F942D8" w14:textId="77777777" w:rsidTr="00D73694">
        <w:trPr>
          <w:cantSplit/>
          <w:trHeight w:val="20"/>
        </w:trPr>
        <w:tc>
          <w:tcPr>
            <w:tcW w:w="1898" w:type="dxa"/>
            <w:vMerge w:val="restart"/>
          </w:tcPr>
          <w:p w14:paraId="29F4FA29" w14:textId="77777777" w:rsidR="00D73694" w:rsidRPr="00504FC9" w:rsidRDefault="00D73694" w:rsidP="00F97986">
            <w:pPr>
              <w:jc w:val="both"/>
              <w:rPr>
                <w:rFonts w:ascii="David" w:hAnsi="David" w:cs="David"/>
                <w:b/>
                <w:bCs/>
                <w:rtl/>
              </w:rPr>
            </w:pPr>
          </w:p>
          <w:p w14:paraId="362DCB7E" w14:textId="77777777" w:rsidR="00D73694" w:rsidRPr="00504FC9" w:rsidRDefault="00D73694" w:rsidP="00F97986">
            <w:pPr>
              <w:jc w:val="both"/>
              <w:rPr>
                <w:rFonts w:ascii="David" w:hAnsi="David" w:cs="David"/>
                <w:b/>
                <w:bCs/>
                <w:rtl/>
              </w:rPr>
            </w:pPr>
            <w:r w:rsidRPr="00504FC9">
              <w:rPr>
                <w:rFonts w:ascii="David" w:hAnsi="David" w:cs="David" w:hint="cs"/>
                <w:b/>
                <w:bCs/>
                <w:rtl/>
              </w:rPr>
              <w:t>חובות למשרד לפי סוג חוב</w:t>
            </w:r>
          </w:p>
        </w:tc>
        <w:tc>
          <w:tcPr>
            <w:tcW w:w="4536" w:type="dxa"/>
          </w:tcPr>
          <w:p w14:paraId="15E46287"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כמות וסכום החובות שטרם הפכו חלוטים.</w:t>
            </w:r>
          </w:p>
        </w:tc>
        <w:tc>
          <w:tcPr>
            <w:tcW w:w="2576" w:type="dxa"/>
            <w:vMerge w:val="restart"/>
          </w:tcPr>
          <w:p w14:paraId="75A48452"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כלל הנתונים יוצגו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w:t>
            </w:r>
          </w:p>
          <w:p w14:paraId="43752F3B"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יש להציג את כלל המידע שנאסף, לרבות סכומי החוב, מועדים עיקריים, סיווג החוב וכד׳.</w:t>
            </w:r>
          </w:p>
          <w:p w14:paraId="01A1C46D"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יש לשלב יעד השגה </w:t>
            </w:r>
            <w:r w:rsidRPr="00504FC9">
              <w:rPr>
                <w:rFonts w:ascii="David" w:hAnsi="David" w:cs="David" w:hint="cs"/>
                <w:color w:val="000000"/>
              </w:rPr>
              <w:t>(KPI)</w:t>
            </w:r>
            <w:r w:rsidRPr="00504FC9">
              <w:rPr>
                <w:rFonts w:ascii="David" w:hAnsi="David" w:cs="David" w:hint="cs"/>
                <w:color w:val="000000"/>
                <w:rtl/>
              </w:rPr>
              <w:t xml:space="preserve"> לכל נתון שמוצג. </w:t>
            </w:r>
          </w:p>
        </w:tc>
      </w:tr>
      <w:tr w:rsidR="00D73694" w:rsidRPr="00504FC9" w14:paraId="52B7E0E5" w14:textId="77777777" w:rsidTr="00D73694">
        <w:trPr>
          <w:cantSplit/>
          <w:trHeight w:val="20"/>
        </w:trPr>
        <w:tc>
          <w:tcPr>
            <w:tcW w:w="1898" w:type="dxa"/>
            <w:vMerge/>
          </w:tcPr>
          <w:p w14:paraId="3686299E" w14:textId="77777777" w:rsidR="00D73694" w:rsidRPr="00504FC9" w:rsidRDefault="00D73694" w:rsidP="00F97986">
            <w:pPr>
              <w:jc w:val="both"/>
              <w:rPr>
                <w:rFonts w:ascii="David" w:hAnsi="David" w:cs="David"/>
                <w:b/>
                <w:bCs/>
                <w:rtl/>
              </w:rPr>
            </w:pPr>
          </w:p>
        </w:tc>
        <w:tc>
          <w:tcPr>
            <w:tcW w:w="4536" w:type="dxa"/>
          </w:tcPr>
          <w:p w14:paraId="53F76CD6"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על כמות וסכום החובות שחולטו ולא הוגשו לגבייה/אכיפה.</w:t>
            </w:r>
          </w:p>
        </w:tc>
        <w:tc>
          <w:tcPr>
            <w:tcW w:w="2576" w:type="dxa"/>
            <w:vMerge/>
          </w:tcPr>
          <w:p w14:paraId="561730CC" w14:textId="77777777" w:rsidR="00D73694" w:rsidRPr="00504FC9" w:rsidRDefault="00D73694" w:rsidP="00F97986">
            <w:pPr>
              <w:jc w:val="both"/>
              <w:rPr>
                <w:rFonts w:ascii="David" w:hAnsi="David" w:cs="David"/>
                <w:color w:val="000000"/>
                <w:rtl/>
              </w:rPr>
            </w:pPr>
          </w:p>
        </w:tc>
      </w:tr>
      <w:tr w:rsidR="00D73694" w:rsidRPr="00504FC9" w14:paraId="17480B50" w14:textId="77777777" w:rsidTr="00D73694">
        <w:trPr>
          <w:cantSplit/>
          <w:trHeight w:val="20"/>
        </w:trPr>
        <w:tc>
          <w:tcPr>
            <w:tcW w:w="1898" w:type="dxa"/>
            <w:vMerge/>
          </w:tcPr>
          <w:p w14:paraId="733B8269" w14:textId="77777777" w:rsidR="00D73694" w:rsidRPr="00504FC9" w:rsidRDefault="00D73694" w:rsidP="00F97986">
            <w:pPr>
              <w:jc w:val="both"/>
              <w:rPr>
                <w:rFonts w:ascii="David" w:hAnsi="David" w:cs="David"/>
                <w:b/>
                <w:bCs/>
                <w:rtl/>
              </w:rPr>
            </w:pPr>
          </w:p>
        </w:tc>
        <w:tc>
          <w:tcPr>
            <w:tcW w:w="4536" w:type="dxa"/>
          </w:tcPr>
          <w:p w14:paraId="4D06F273"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על כמות וסכום החובות שחולטו והוגשו לגבייה/אכיפה.</w:t>
            </w:r>
          </w:p>
        </w:tc>
        <w:tc>
          <w:tcPr>
            <w:tcW w:w="2576" w:type="dxa"/>
            <w:vMerge/>
          </w:tcPr>
          <w:p w14:paraId="1E900CCE" w14:textId="77777777" w:rsidR="00D73694" w:rsidRPr="00504FC9" w:rsidRDefault="00D73694" w:rsidP="00F97986">
            <w:pPr>
              <w:jc w:val="both"/>
              <w:rPr>
                <w:rFonts w:ascii="David" w:hAnsi="David" w:cs="David"/>
                <w:color w:val="000000"/>
                <w:rtl/>
              </w:rPr>
            </w:pPr>
          </w:p>
        </w:tc>
      </w:tr>
      <w:tr w:rsidR="00D73694" w:rsidRPr="00504FC9" w14:paraId="0A15A1D1" w14:textId="77777777" w:rsidTr="00D73694">
        <w:trPr>
          <w:cantSplit/>
          <w:trHeight w:val="20"/>
        </w:trPr>
        <w:tc>
          <w:tcPr>
            <w:tcW w:w="1898" w:type="dxa"/>
            <w:vMerge/>
          </w:tcPr>
          <w:p w14:paraId="41E6B2AF" w14:textId="77777777" w:rsidR="00D73694" w:rsidRPr="00504FC9" w:rsidRDefault="00D73694" w:rsidP="00F97986">
            <w:pPr>
              <w:jc w:val="both"/>
              <w:rPr>
                <w:rFonts w:ascii="David" w:hAnsi="David" w:cs="David"/>
                <w:b/>
                <w:bCs/>
                <w:rtl/>
              </w:rPr>
            </w:pPr>
          </w:p>
        </w:tc>
        <w:tc>
          <w:tcPr>
            <w:tcW w:w="4536" w:type="dxa"/>
          </w:tcPr>
          <w:p w14:paraId="4A61CD5F"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פילוחים לפי סוגי החובות (פס"ד, שטרות, אגרות וכו').</w:t>
            </w:r>
          </w:p>
        </w:tc>
        <w:tc>
          <w:tcPr>
            <w:tcW w:w="2576" w:type="dxa"/>
            <w:vMerge/>
          </w:tcPr>
          <w:p w14:paraId="2510A1A3" w14:textId="77777777" w:rsidR="00D73694" w:rsidRPr="00504FC9" w:rsidRDefault="00D73694" w:rsidP="00F97986">
            <w:pPr>
              <w:jc w:val="both"/>
              <w:rPr>
                <w:rFonts w:ascii="David" w:hAnsi="David" w:cs="David"/>
                <w:color w:val="000000"/>
                <w:rtl/>
              </w:rPr>
            </w:pPr>
          </w:p>
        </w:tc>
      </w:tr>
      <w:tr w:rsidR="00D73694" w:rsidRPr="00504FC9" w14:paraId="219A8880" w14:textId="77777777" w:rsidTr="00D73694">
        <w:trPr>
          <w:cantSplit/>
          <w:trHeight w:val="20"/>
        </w:trPr>
        <w:tc>
          <w:tcPr>
            <w:tcW w:w="1898" w:type="dxa"/>
            <w:vMerge/>
          </w:tcPr>
          <w:p w14:paraId="7AED79DB" w14:textId="77777777" w:rsidR="00D73694" w:rsidRPr="00504FC9" w:rsidRDefault="00D73694" w:rsidP="00F97986">
            <w:pPr>
              <w:jc w:val="both"/>
              <w:rPr>
                <w:rFonts w:ascii="David" w:hAnsi="David" w:cs="David"/>
                <w:b/>
                <w:bCs/>
                <w:rtl/>
              </w:rPr>
            </w:pPr>
          </w:p>
        </w:tc>
        <w:tc>
          <w:tcPr>
            <w:tcW w:w="4536" w:type="dxa"/>
          </w:tcPr>
          <w:p w14:paraId="0368C9D6"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פילוחים לפי גיל החובות.</w:t>
            </w:r>
          </w:p>
        </w:tc>
        <w:tc>
          <w:tcPr>
            <w:tcW w:w="2576" w:type="dxa"/>
            <w:vMerge/>
          </w:tcPr>
          <w:p w14:paraId="6613D335" w14:textId="77777777" w:rsidR="00D73694" w:rsidRPr="00504FC9" w:rsidRDefault="00D73694" w:rsidP="00F97986">
            <w:pPr>
              <w:jc w:val="both"/>
              <w:rPr>
                <w:rFonts w:ascii="David" w:hAnsi="David" w:cs="David"/>
                <w:color w:val="000000"/>
                <w:rtl/>
              </w:rPr>
            </w:pPr>
          </w:p>
        </w:tc>
      </w:tr>
      <w:tr w:rsidR="00D73694" w:rsidRPr="00504FC9" w14:paraId="002EA7A0" w14:textId="77777777" w:rsidTr="00D73694">
        <w:trPr>
          <w:cantSplit/>
          <w:trHeight w:val="20"/>
        </w:trPr>
        <w:tc>
          <w:tcPr>
            <w:tcW w:w="1898" w:type="dxa"/>
            <w:vMerge/>
          </w:tcPr>
          <w:p w14:paraId="40734DB9" w14:textId="77777777" w:rsidR="00D73694" w:rsidRPr="00504FC9" w:rsidRDefault="00D73694" w:rsidP="00F97986">
            <w:pPr>
              <w:jc w:val="both"/>
              <w:rPr>
                <w:rFonts w:ascii="David" w:hAnsi="David" w:cs="David"/>
                <w:b/>
                <w:bCs/>
                <w:rtl/>
              </w:rPr>
            </w:pPr>
          </w:p>
        </w:tc>
        <w:tc>
          <w:tcPr>
            <w:tcW w:w="4536" w:type="dxa"/>
          </w:tcPr>
          <w:p w14:paraId="22798707"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פילוח לפי סטטוס משפטי של החוב (בר גבייה, אינו בר גבייה לפי הטעמים השונים)</w:t>
            </w:r>
          </w:p>
        </w:tc>
        <w:tc>
          <w:tcPr>
            <w:tcW w:w="2576" w:type="dxa"/>
            <w:vMerge/>
          </w:tcPr>
          <w:p w14:paraId="2B3DE2B3" w14:textId="77777777" w:rsidR="00D73694" w:rsidRPr="00504FC9" w:rsidRDefault="00D73694" w:rsidP="00F97986">
            <w:pPr>
              <w:jc w:val="both"/>
              <w:rPr>
                <w:rFonts w:ascii="David" w:hAnsi="David" w:cs="David"/>
                <w:color w:val="000000"/>
                <w:rtl/>
              </w:rPr>
            </w:pPr>
          </w:p>
        </w:tc>
      </w:tr>
      <w:tr w:rsidR="00D73694" w:rsidRPr="00504FC9" w14:paraId="69705A45" w14:textId="77777777" w:rsidTr="00D73694">
        <w:trPr>
          <w:cantSplit/>
          <w:trHeight w:val="20"/>
        </w:trPr>
        <w:tc>
          <w:tcPr>
            <w:tcW w:w="1898" w:type="dxa"/>
            <w:vMerge/>
          </w:tcPr>
          <w:p w14:paraId="18E15A40" w14:textId="77777777" w:rsidR="00D73694" w:rsidRPr="00504FC9" w:rsidRDefault="00D73694" w:rsidP="00F97986">
            <w:pPr>
              <w:jc w:val="both"/>
              <w:rPr>
                <w:rFonts w:ascii="David" w:hAnsi="David" w:cs="David"/>
                <w:b/>
                <w:bCs/>
                <w:rtl/>
              </w:rPr>
            </w:pPr>
          </w:p>
        </w:tc>
        <w:tc>
          <w:tcPr>
            <w:tcW w:w="4536" w:type="dxa"/>
          </w:tcPr>
          <w:p w14:paraId="18501AC7"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התייחסות מפורטת לגבי כל חוב וחוב אודות תהליך הטיפול בחוב במשרד החל מחילולו ועד לגבייתו או העברתו לאכיפה ע"י גורמים אחרים.</w:t>
            </w:r>
          </w:p>
        </w:tc>
        <w:tc>
          <w:tcPr>
            <w:tcW w:w="2576" w:type="dxa"/>
            <w:vMerge/>
          </w:tcPr>
          <w:p w14:paraId="541FF7C0" w14:textId="77777777" w:rsidR="00D73694" w:rsidRPr="00504FC9" w:rsidRDefault="00D73694" w:rsidP="00F97986">
            <w:pPr>
              <w:jc w:val="both"/>
              <w:rPr>
                <w:rFonts w:ascii="David" w:hAnsi="David" w:cs="David"/>
                <w:color w:val="000000"/>
                <w:rtl/>
              </w:rPr>
            </w:pPr>
          </w:p>
        </w:tc>
      </w:tr>
      <w:tr w:rsidR="00D73694" w:rsidRPr="00504FC9" w14:paraId="748885B4" w14:textId="77777777" w:rsidTr="00D73694">
        <w:trPr>
          <w:cantSplit/>
          <w:trHeight w:val="20"/>
        </w:trPr>
        <w:tc>
          <w:tcPr>
            <w:tcW w:w="1898" w:type="dxa"/>
            <w:vMerge/>
          </w:tcPr>
          <w:p w14:paraId="1643ED19" w14:textId="77777777" w:rsidR="00D73694" w:rsidRPr="00504FC9" w:rsidRDefault="00D73694" w:rsidP="00F97986">
            <w:pPr>
              <w:jc w:val="both"/>
              <w:rPr>
                <w:rFonts w:ascii="David" w:hAnsi="David" w:cs="David"/>
                <w:b/>
                <w:bCs/>
                <w:rtl/>
              </w:rPr>
            </w:pPr>
          </w:p>
        </w:tc>
        <w:tc>
          <w:tcPr>
            <w:tcW w:w="4536" w:type="dxa"/>
          </w:tcPr>
          <w:p w14:paraId="46EB9E5D"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פילוחים לפי קרן, ריבית והצמדה.</w:t>
            </w:r>
          </w:p>
        </w:tc>
        <w:tc>
          <w:tcPr>
            <w:tcW w:w="2576" w:type="dxa"/>
            <w:vMerge/>
          </w:tcPr>
          <w:p w14:paraId="58273E29" w14:textId="77777777" w:rsidR="00D73694" w:rsidRPr="00504FC9" w:rsidRDefault="00D73694" w:rsidP="00F97986">
            <w:pPr>
              <w:jc w:val="both"/>
              <w:rPr>
                <w:rFonts w:ascii="David" w:hAnsi="David" w:cs="David"/>
                <w:color w:val="000000"/>
                <w:rtl/>
              </w:rPr>
            </w:pPr>
          </w:p>
        </w:tc>
      </w:tr>
      <w:tr w:rsidR="00D73694" w:rsidRPr="00504FC9" w14:paraId="0B21A9E0" w14:textId="77777777" w:rsidTr="00D73694">
        <w:trPr>
          <w:cantSplit/>
          <w:trHeight w:val="20"/>
        </w:trPr>
        <w:tc>
          <w:tcPr>
            <w:tcW w:w="1898" w:type="dxa"/>
            <w:vMerge/>
          </w:tcPr>
          <w:p w14:paraId="347E504A" w14:textId="77777777" w:rsidR="00D73694" w:rsidRPr="00504FC9" w:rsidRDefault="00D73694" w:rsidP="00F97986">
            <w:pPr>
              <w:jc w:val="both"/>
              <w:rPr>
                <w:rFonts w:ascii="David" w:hAnsi="David" w:cs="David"/>
                <w:b/>
                <w:bCs/>
                <w:rtl/>
              </w:rPr>
            </w:pPr>
          </w:p>
        </w:tc>
        <w:tc>
          <w:tcPr>
            <w:tcW w:w="4536" w:type="dxa"/>
          </w:tcPr>
          <w:p w14:paraId="6CDAF122"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על חובות מסופקים.</w:t>
            </w:r>
          </w:p>
        </w:tc>
        <w:tc>
          <w:tcPr>
            <w:tcW w:w="2576" w:type="dxa"/>
            <w:vMerge/>
          </w:tcPr>
          <w:p w14:paraId="2661A5C8" w14:textId="77777777" w:rsidR="00D73694" w:rsidRPr="00504FC9" w:rsidRDefault="00D73694" w:rsidP="00F97986">
            <w:pPr>
              <w:jc w:val="both"/>
              <w:rPr>
                <w:rFonts w:ascii="David" w:hAnsi="David" w:cs="David"/>
                <w:color w:val="000000"/>
                <w:rtl/>
              </w:rPr>
            </w:pPr>
          </w:p>
        </w:tc>
      </w:tr>
      <w:tr w:rsidR="00D73694" w:rsidRPr="00504FC9" w14:paraId="090D4A30" w14:textId="77777777" w:rsidTr="00D73694">
        <w:trPr>
          <w:cantSplit/>
          <w:trHeight w:val="20"/>
        </w:trPr>
        <w:tc>
          <w:tcPr>
            <w:tcW w:w="1898" w:type="dxa"/>
            <w:vMerge/>
          </w:tcPr>
          <w:p w14:paraId="257E9D0A" w14:textId="77777777" w:rsidR="00D73694" w:rsidRPr="00504FC9" w:rsidRDefault="00D73694" w:rsidP="00F97986">
            <w:pPr>
              <w:jc w:val="both"/>
              <w:rPr>
                <w:rFonts w:ascii="David" w:hAnsi="David" w:cs="David"/>
                <w:b/>
                <w:bCs/>
                <w:rtl/>
              </w:rPr>
            </w:pPr>
          </w:p>
        </w:tc>
        <w:tc>
          <w:tcPr>
            <w:tcW w:w="4536" w:type="dxa"/>
          </w:tcPr>
          <w:p w14:paraId="055B57FC"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על הפעולות שנעשו עד כה בגביית החובות ואכיפת הגבייה.</w:t>
            </w:r>
          </w:p>
        </w:tc>
        <w:tc>
          <w:tcPr>
            <w:tcW w:w="2576" w:type="dxa"/>
            <w:vMerge/>
          </w:tcPr>
          <w:p w14:paraId="1C4B1FBD" w14:textId="77777777" w:rsidR="00D73694" w:rsidRPr="00504FC9" w:rsidRDefault="00D73694" w:rsidP="00F97986">
            <w:pPr>
              <w:jc w:val="both"/>
              <w:rPr>
                <w:rFonts w:ascii="David" w:hAnsi="David" w:cs="David"/>
                <w:color w:val="000000"/>
                <w:rtl/>
              </w:rPr>
            </w:pPr>
          </w:p>
        </w:tc>
      </w:tr>
      <w:tr w:rsidR="00D73694" w:rsidRPr="00504FC9" w14:paraId="3745E070" w14:textId="77777777" w:rsidTr="00D73694">
        <w:trPr>
          <w:cantSplit/>
          <w:trHeight w:val="20"/>
        </w:trPr>
        <w:tc>
          <w:tcPr>
            <w:tcW w:w="1898" w:type="dxa"/>
            <w:vMerge/>
          </w:tcPr>
          <w:p w14:paraId="5DE3D393" w14:textId="77777777" w:rsidR="00D73694" w:rsidRPr="00504FC9" w:rsidRDefault="00D73694" w:rsidP="00F97986">
            <w:pPr>
              <w:jc w:val="both"/>
              <w:rPr>
                <w:rFonts w:ascii="David" w:hAnsi="David" w:cs="David"/>
                <w:b/>
                <w:bCs/>
                <w:rtl/>
              </w:rPr>
            </w:pPr>
          </w:p>
        </w:tc>
        <w:tc>
          <w:tcPr>
            <w:tcW w:w="4536" w:type="dxa"/>
          </w:tcPr>
          <w:p w14:paraId="08389AD4"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גובה חוב ממוצע, חציון וחיתוכים נוספים.</w:t>
            </w:r>
          </w:p>
        </w:tc>
        <w:tc>
          <w:tcPr>
            <w:tcW w:w="2576" w:type="dxa"/>
            <w:vMerge/>
          </w:tcPr>
          <w:p w14:paraId="7E98641E" w14:textId="77777777" w:rsidR="00D73694" w:rsidRPr="00504FC9" w:rsidRDefault="00D73694" w:rsidP="00F97986">
            <w:pPr>
              <w:jc w:val="both"/>
              <w:rPr>
                <w:rFonts w:ascii="David" w:hAnsi="David" w:cs="David"/>
                <w:color w:val="000000"/>
                <w:rtl/>
              </w:rPr>
            </w:pPr>
          </w:p>
        </w:tc>
      </w:tr>
      <w:tr w:rsidR="00D73694" w:rsidRPr="00504FC9" w14:paraId="57A72CE2" w14:textId="77777777" w:rsidTr="00D73694">
        <w:trPr>
          <w:cantSplit/>
          <w:trHeight w:val="20"/>
        </w:trPr>
        <w:tc>
          <w:tcPr>
            <w:tcW w:w="1898" w:type="dxa"/>
            <w:vMerge/>
          </w:tcPr>
          <w:p w14:paraId="0EC0072D" w14:textId="77777777" w:rsidR="00D73694" w:rsidRPr="00504FC9" w:rsidRDefault="00D73694" w:rsidP="00F97986">
            <w:pPr>
              <w:jc w:val="both"/>
              <w:rPr>
                <w:rFonts w:ascii="David" w:hAnsi="David" w:cs="David"/>
                <w:b/>
                <w:bCs/>
                <w:rtl/>
              </w:rPr>
            </w:pPr>
          </w:p>
        </w:tc>
        <w:tc>
          <w:tcPr>
            <w:tcW w:w="4536" w:type="dxa"/>
          </w:tcPr>
          <w:p w14:paraId="77DFFEB2"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מה היקף החובות שהינם </w:t>
            </w:r>
            <w:proofErr w:type="spellStart"/>
            <w:r w:rsidRPr="00504FC9">
              <w:rPr>
                <w:rFonts w:ascii="David" w:hAnsi="David" w:cs="David" w:hint="cs"/>
                <w:color w:val="000000"/>
                <w:rtl/>
              </w:rPr>
              <w:t>מטויבים</w:t>
            </w:r>
            <w:proofErr w:type="spellEnd"/>
            <w:r w:rsidRPr="00504FC9">
              <w:rPr>
                <w:rFonts w:ascii="David" w:hAnsi="David" w:cs="David" w:hint="cs"/>
                <w:color w:val="000000"/>
                <w:rtl/>
              </w:rPr>
              <w:t xml:space="preserve">, אם החובות לא </w:t>
            </w:r>
            <w:proofErr w:type="spellStart"/>
            <w:r w:rsidRPr="00504FC9">
              <w:rPr>
                <w:rFonts w:ascii="David" w:hAnsi="David" w:cs="David" w:hint="cs"/>
                <w:color w:val="000000"/>
                <w:rtl/>
              </w:rPr>
              <w:t>מטויבים</w:t>
            </w:r>
            <w:proofErr w:type="spellEnd"/>
            <w:r w:rsidRPr="00504FC9">
              <w:rPr>
                <w:rFonts w:ascii="David" w:hAnsi="David" w:cs="David" w:hint="cs"/>
                <w:color w:val="000000"/>
                <w:rtl/>
              </w:rPr>
              <w:t xml:space="preserve"> - מדוע אינם </w:t>
            </w:r>
            <w:proofErr w:type="spellStart"/>
            <w:r w:rsidRPr="00504FC9">
              <w:rPr>
                <w:rFonts w:ascii="David" w:hAnsi="David" w:cs="David" w:hint="cs"/>
                <w:color w:val="000000"/>
                <w:rtl/>
              </w:rPr>
              <w:t>מטויבים</w:t>
            </w:r>
            <w:proofErr w:type="spellEnd"/>
            <w:r w:rsidRPr="00504FC9">
              <w:rPr>
                <w:rFonts w:ascii="David" w:hAnsi="David" w:cs="David" w:hint="cs"/>
                <w:color w:val="000000"/>
                <w:rtl/>
              </w:rPr>
              <w:t xml:space="preserve"> ומה הקשיים והטעמים לכך שלא בוצעו פעולות טיוב או בוצעו פעולות חלקיות.</w:t>
            </w:r>
          </w:p>
        </w:tc>
        <w:tc>
          <w:tcPr>
            <w:tcW w:w="2576" w:type="dxa"/>
            <w:vMerge/>
          </w:tcPr>
          <w:p w14:paraId="673AD917" w14:textId="77777777" w:rsidR="00D73694" w:rsidRPr="00504FC9" w:rsidRDefault="00D73694" w:rsidP="00F97986">
            <w:pPr>
              <w:jc w:val="both"/>
              <w:rPr>
                <w:rFonts w:ascii="David" w:hAnsi="David" w:cs="David"/>
                <w:color w:val="000000"/>
                <w:rtl/>
              </w:rPr>
            </w:pPr>
          </w:p>
        </w:tc>
      </w:tr>
      <w:tr w:rsidR="00D73694" w:rsidRPr="00504FC9" w14:paraId="6764C414" w14:textId="77777777" w:rsidTr="00D73694">
        <w:trPr>
          <w:cantSplit/>
          <w:trHeight w:val="20"/>
        </w:trPr>
        <w:tc>
          <w:tcPr>
            <w:tcW w:w="1898" w:type="dxa"/>
            <w:vMerge/>
          </w:tcPr>
          <w:p w14:paraId="4371B8A9" w14:textId="77777777" w:rsidR="00D73694" w:rsidRPr="00504FC9" w:rsidRDefault="00D73694" w:rsidP="00F97986">
            <w:pPr>
              <w:jc w:val="both"/>
              <w:rPr>
                <w:rFonts w:ascii="David" w:hAnsi="David" w:cs="David"/>
                <w:b/>
                <w:bCs/>
                <w:rtl/>
              </w:rPr>
            </w:pPr>
          </w:p>
        </w:tc>
        <w:tc>
          <w:tcPr>
            <w:tcW w:w="4536" w:type="dxa"/>
          </w:tcPr>
          <w:p w14:paraId="7CC60E12"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נתונים נוספים בנוגע לחובות המשרד הממשלתי כפי שיקבע המזמין.</w:t>
            </w:r>
          </w:p>
        </w:tc>
        <w:tc>
          <w:tcPr>
            <w:tcW w:w="2576" w:type="dxa"/>
            <w:vMerge/>
          </w:tcPr>
          <w:p w14:paraId="5516D135" w14:textId="77777777" w:rsidR="00D73694" w:rsidRPr="00504FC9" w:rsidRDefault="00D73694" w:rsidP="00F97986">
            <w:pPr>
              <w:jc w:val="both"/>
              <w:rPr>
                <w:rFonts w:ascii="David" w:hAnsi="David" w:cs="David"/>
                <w:color w:val="000000"/>
                <w:rtl/>
              </w:rPr>
            </w:pPr>
          </w:p>
        </w:tc>
      </w:tr>
      <w:tr w:rsidR="00D73694" w:rsidRPr="00504FC9" w14:paraId="4BAF7B2D" w14:textId="77777777" w:rsidTr="00D73694">
        <w:trPr>
          <w:cantSplit/>
          <w:trHeight w:val="20"/>
        </w:trPr>
        <w:tc>
          <w:tcPr>
            <w:tcW w:w="1898" w:type="dxa"/>
            <w:vMerge w:val="restart"/>
          </w:tcPr>
          <w:p w14:paraId="1FC32DB3" w14:textId="77777777" w:rsidR="00D73694" w:rsidRPr="00504FC9" w:rsidRDefault="00D73694" w:rsidP="00F97986">
            <w:pPr>
              <w:jc w:val="both"/>
              <w:rPr>
                <w:rFonts w:ascii="David" w:hAnsi="David" w:cs="David"/>
                <w:b/>
                <w:bCs/>
                <w:rtl/>
              </w:rPr>
            </w:pPr>
          </w:p>
          <w:p w14:paraId="1DBCFE3A" w14:textId="77777777" w:rsidR="00D73694" w:rsidRPr="00504FC9" w:rsidRDefault="00D73694" w:rsidP="00F97986">
            <w:pPr>
              <w:jc w:val="both"/>
              <w:rPr>
                <w:rFonts w:ascii="David" w:hAnsi="David" w:cs="David"/>
                <w:b/>
                <w:bCs/>
                <w:rtl/>
              </w:rPr>
            </w:pPr>
          </w:p>
          <w:p w14:paraId="7671B482" w14:textId="77777777" w:rsidR="00D73694" w:rsidRPr="00504FC9" w:rsidRDefault="00D73694" w:rsidP="00F97986">
            <w:pPr>
              <w:jc w:val="both"/>
              <w:rPr>
                <w:rFonts w:ascii="David" w:hAnsi="David" w:cs="David"/>
                <w:b/>
                <w:bCs/>
                <w:rtl/>
              </w:rPr>
            </w:pPr>
            <w:r w:rsidRPr="00504FC9">
              <w:rPr>
                <w:rFonts w:ascii="David" w:hAnsi="David" w:cs="David" w:hint="cs"/>
                <w:b/>
                <w:bCs/>
                <w:rtl/>
              </w:rPr>
              <w:t>בקרה ופיקוח  + אכיפת הגבייה</w:t>
            </w:r>
          </w:p>
        </w:tc>
        <w:tc>
          <w:tcPr>
            <w:tcW w:w="4536" w:type="dxa"/>
          </w:tcPr>
          <w:p w14:paraId="0326DD56"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האם קיימים נהלים הקשורים לממשק בין מערכת כספית למערכת </w:t>
            </w:r>
            <w:proofErr w:type="spellStart"/>
            <w:r w:rsidRPr="00504FC9">
              <w:rPr>
                <w:rFonts w:ascii="David" w:hAnsi="David" w:cs="David" w:hint="cs"/>
                <w:color w:val="000000"/>
                <w:rtl/>
              </w:rPr>
              <w:t>מרכב"ה</w:t>
            </w:r>
            <w:proofErr w:type="spellEnd"/>
            <w:r w:rsidRPr="00504FC9">
              <w:rPr>
                <w:rFonts w:ascii="David" w:hAnsi="David" w:cs="David" w:hint="cs"/>
                <w:color w:val="000000"/>
                <w:rtl/>
              </w:rPr>
              <w:t xml:space="preserve"> והאם הם מיושמים ואם כן – כיצד. </w:t>
            </w:r>
          </w:p>
        </w:tc>
        <w:tc>
          <w:tcPr>
            <w:tcW w:w="2576" w:type="dxa"/>
          </w:tcPr>
          <w:p w14:paraId="0505D455" w14:textId="77777777" w:rsidR="00D73694" w:rsidRPr="00504FC9" w:rsidRDefault="00D73694" w:rsidP="00F97986">
            <w:pPr>
              <w:jc w:val="both"/>
              <w:rPr>
                <w:rFonts w:ascii="David" w:hAnsi="David" w:cs="David"/>
                <w:color w:val="000000"/>
                <w:rtl/>
              </w:rPr>
            </w:pPr>
          </w:p>
        </w:tc>
      </w:tr>
      <w:tr w:rsidR="00D73694" w:rsidRPr="00504FC9" w14:paraId="430732C6" w14:textId="77777777" w:rsidTr="00D73694">
        <w:trPr>
          <w:cantSplit/>
          <w:trHeight w:val="20"/>
        </w:trPr>
        <w:tc>
          <w:tcPr>
            <w:tcW w:w="1898" w:type="dxa"/>
            <w:vMerge/>
          </w:tcPr>
          <w:p w14:paraId="261543F6" w14:textId="77777777" w:rsidR="00D73694" w:rsidRPr="00504FC9" w:rsidRDefault="00D73694" w:rsidP="00F97986">
            <w:pPr>
              <w:jc w:val="both"/>
              <w:rPr>
                <w:rFonts w:ascii="David" w:hAnsi="David" w:cs="David"/>
                <w:b/>
                <w:bCs/>
                <w:rtl/>
              </w:rPr>
            </w:pPr>
          </w:p>
        </w:tc>
        <w:tc>
          <w:tcPr>
            <w:tcW w:w="4536" w:type="dxa"/>
          </w:tcPr>
          <w:p w14:paraId="18DD05AB"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נתונים סטטיסטיים אודות פעולות הפיקוח והאכיפה – כמויות של פעולות לפי חיתוכים שונים.</w:t>
            </w:r>
          </w:p>
        </w:tc>
        <w:tc>
          <w:tcPr>
            <w:tcW w:w="2576" w:type="dxa"/>
          </w:tcPr>
          <w:p w14:paraId="722F27AB"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כלל הנתונים יוצגו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w:t>
            </w:r>
          </w:p>
          <w:p w14:paraId="1611ADF4"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יש להציג את כלל המידע שנאסף, לרבות סכומי החוב, מועדים עיקריים, סיווג החוב וכד׳.</w:t>
            </w:r>
          </w:p>
          <w:p w14:paraId="3F4B3398"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יש לשלב יעד השגה </w:t>
            </w:r>
            <w:r w:rsidRPr="00504FC9">
              <w:rPr>
                <w:rFonts w:ascii="David" w:hAnsi="David" w:cs="David" w:hint="cs"/>
                <w:color w:val="000000"/>
              </w:rPr>
              <w:t>(KPI)</w:t>
            </w:r>
            <w:r w:rsidRPr="00504FC9">
              <w:rPr>
                <w:rFonts w:ascii="David" w:hAnsi="David" w:cs="David" w:hint="cs"/>
                <w:color w:val="000000"/>
                <w:rtl/>
              </w:rPr>
              <w:t xml:space="preserve"> לכל נתון שמוצג. </w:t>
            </w:r>
          </w:p>
        </w:tc>
      </w:tr>
      <w:tr w:rsidR="00D73694" w:rsidRPr="00504FC9" w14:paraId="5F8259B5" w14:textId="77777777" w:rsidTr="00D73694">
        <w:trPr>
          <w:cantSplit/>
          <w:trHeight w:val="20"/>
        </w:trPr>
        <w:tc>
          <w:tcPr>
            <w:tcW w:w="1898" w:type="dxa"/>
            <w:vMerge/>
          </w:tcPr>
          <w:p w14:paraId="0633A6A2" w14:textId="77777777" w:rsidR="00D73694" w:rsidRPr="00504FC9" w:rsidRDefault="00D73694" w:rsidP="00F97986">
            <w:pPr>
              <w:jc w:val="both"/>
              <w:rPr>
                <w:rFonts w:ascii="David" w:hAnsi="David" w:cs="David"/>
                <w:b/>
                <w:bCs/>
                <w:rtl/>
              </w:rPr>
            </w:pPr>
          </w:p>
        </w:tc>
        <w:tc>
          <w:tcPr>
            <w:tcW w:w="4536" w:type="dxa"/>
          </w:tcPr>
          <w:p w14:paraId="068C3A05"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מהן הבקרות שמיישם המשרד הממשלתי על הממשקים השונים.</w:t>
            </w:r>
          </w:p>
        </w:tc>
        <w:tc>
          <w:tcPr>
            <w:tcW w:w="2576" w:type="dxa"/>
          </w:tcPr>
          <w:p w14:paraId="4C9A88E3" w14:textId="77777777" w:rsidR="00D73694" w:rsidRPr="00504FC9" w:rsidRDefault="00D73694" w:rsidP="00F97986">
            <w:pPr>
              <w:jc w:val="both"/>
              <w:rPr>
                <w:rFonts w:ascii="David" w:hAnsi="David" w:cs="David"/>
                <w:color w:val="000000"/>
                <w:rtl/>
              </w:rPr>
            </w:pPr>
          </w:p>
        </w:tc>
      </w:tr>
      <w:tr w:rsidR="00D73694" w:rsidRPr="00504FC9" w14:paraId="7972FAF2" w14:textId="77777777" w:rsidTr="00D73694">
        <w:trPr>
          <w:cantSplit/>
          <w:trHeight w:val="20"/>
        </w:trPr>
        <w:tc>
          <w:tcPr>
            <w:tcW w:w="1898" w:type="dxa"/>
            <w:vMerge/>
          </w:tcPr>
          <w:p w14:paraId="26B86E84" w14:textId="77777777" w:rsidR="00D73694" w:rsidRPr="00504FC9" w:rsidRDefault="00D73694" w:rsidP="00F97986">
            <w:pPr>
              <w:jc w:val="both"/>
              <w:rPr>
                <w:rFonts w:ascii="David" w:hAnsi="David" w:cs="David"/>
                <w:b/>
                <w:bCs/>
                <w:rtl/>
              </w:rPr>
            </w:pPr>
          </w:p>
        </w:tc>
        <w:tc>
          <w:tcPr>
            <w:tcW w:w="4536" w:type="dxa"/>
          </w:tcPr>
          <w:p w14:paraId="0C7477CD"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 xml:space="preserve">כיצד מבוצע עדכון החייב לגבי החוב (מכתב, דוא״ל, הודעת טקסט </w:t>
            </w:r>
            <w:proofErr w:type="spellStart"/>
            <w:r w:rsidRPr="00504FC9">
              <w:rPr>
                <w:rFonts w:ascii="David" w:hAnsi="David" w:cs="David" w:hint="cs"/>
                <w:color w:val="000000"/>
              </w:rPr>
              <w:t>sms</w:t>
            </w:r>
            <w:proofErr w:type="spellEnd"/>
            <w:r w:rsidRPr="00504FC9">
              <w:rPr>
                <w:rFonts w:ascii="David" w:hAnsi="David" w:cs="David" w:hint="cs"/>
                <w:color w:val="000000"/>
                <w:rtl/>
              </w:rPr>
              <w:t xml:space="preserve"> וכד׳).</w:t>
            </w:r>
          </w:p>
        </w:tc>
        <w:tc>
          <w:tcPr>
            <w:tcW w:w="2576" w:type="dxa"/>
          </w:tcPr>
          <w:p w14:paraId="6B24AFA3" w14:textId="77777777" w:rsidR="00D73694" w:rsidRPr="00504FC9" w:rsidRDefault="00D73694" w:rsidP="00F97986">
            <w:pPr>
              <w:jc w:val="both"/>
              <w:rPr>
                <w:rFonts w:ascii="David" w:hAnsi="David" w:cs="David"/>
                <w:color w:val="000000"/>
                <w:rtl/>
              </w:rPr>
            </w:pPr>
          </w:p>
        </w:tc>
      </w:tr>
      <w:tr w:rsidR="00D73694" w:rsidRPr="00504FC9" w14:paraId="61ABB301" w14:textId="77777777" w:rsidTr="00D73694">
        <w:trPr>
          <w:cantSplit/>
          <w:trHeight w:val="20"/>
        </w:trPr>
        <w:tc>
          <w:tcPr>
            <w:tcW w:w="1898" w:type="dxa"/>
            <w:vMerge/>
          </w:tcPr>
          <w:p w14:paraId="4B1203FC" w14:textId="77777777" w:rsidR="00D73694" w:rsidRPr="00504FC9" w:rsidRDefault="00D73694" w:rsidP="00F97986">
            <w:pPr>
              <w:jc w:val="both"/>
              <w:rPr>
                <w:rFonts w:ascii="David" w:hAnsi="David" w:cs="David"/>
                <w:b/>
                <w:bCs/>
                <w:rtl/>
              </w:rPr>
            </w:pPr>
          </w:p>
        </w:tc>
        <w:tc>
          <w:tcPr>
            <w:tcW w:w="4536" w:type="dxa"/>
          </w:tcPr>
          <w:p w14:paraId="0D2FADF2"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מוציאים דוחות תקופתיים ומנהלים מעקב בקשר לאמור בהם.</w:t>
            </w:r>
          </w:p>
        </w:tc>
        <w:tc>
          <w:tcPr>
            <w:tcW w:w="2576" w:type="dxa"/>
          </w:tcPr>
          <w:p w14:paraId="7930D6C1" w14:textId="77777777" w:rsidR="00D73694" w:rsidRPr="00504FC9" w:rsidRDefault="00D73694" w:rsidP="00F97986">
            <w:pPr>
              <w:jc w:val="both"/>
              <w:rPr>
                <w:rFonts w:ascii="David" w:hAnsi="David" w:cs="David"/>
                <w:color w:val="000000"/>
                <w:rtl/>
              </w:rPr>
            </w:pPr>
          </w:p>
        </w:tc>
      </w:tr>
      <w:tr w:rsidR="00D73694" w:rsidRPr="00504FC9" w14:paraId="7DCED8D4" w14:textId="77777777" w:rsidTr="00D73694">
        <w:trPr>
          <w:cantSplit/>
          <w:trHeight w:val="20"/>
        </w:trPr>
        <w:tc>
          <w:tcPr>
            <w:tcW w:w="1898" w:type="dxa"/>
            <w:vMerge/>
          </w:tcPr>
          <w:p w14:paraId="12FF282C" w14:textId="77777777" w:rsidR="00D73694" w:rsidRPr="00504FC9" w:rsidRDefault="00D73694" w:rsidP="00F97986">
            <w:pPr>
              <w:jc w:val="both"/>
              <w:rPr>
                <w:rFonts w:ascii="David" w:hAnsi="David" w:cs="David"/>
                <w:b/>
                <w:bCs/>
                <w:rtl/>
              </w:rPr>
            </w:pPr>
          </w:p>
        </w:tc>
        <w:tc>
          <w:tcPr>
            <w:tcW w:w="4536" w:type="dxa"/>
          </w:tcPr>
          <w:p w14:paraId="61B4EEA8"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יש בקרה ופיקוח על עדכון תעריפים, פירוט.</w:t>
            </w:r>
          </w:p>
        </w:tc>
        <w:tc>
          <w:tcPr>
            <w:tcW w:w="2576" w:type="dxa"/>
          </w:tcPr>
          <w:p w14:paraId="75349897" w14:textId="77777777" w:rsidR="00D73694" w:rsidRPr="00504FC9" w:rsidRDefault="00D73694" w:rsidP="00F97986">
            <w:pPr>
              <w:jc w:val="both"/>
              <w:rPr>
                <w:rFonts w:ascii="David" w:hAnsi="David" w:cs="David"/>
                <w:color w:val="000000"/>
                <w:rtl/>
              </w:rPr>
            </w:pPr>
          </w:p>
        </w:tc>
      </w:tr>
      <w:tr w:rsidR="00D73694" w:rsidRPr="00504FC9" w14:paraId="7B4C70B9" w14:textId="77777777" w:rsidTr="00D73694">
        <w:trPr>
          <w:cantSplit/>
          <w:trHeight w:val="20"/>
        </w:trPr>
        <w:tc>
          <w:tcPr>
            <w:tcW w:w="1898" w:type="dxa"/>
            <w:vMerge/>
          </w:tcPr>
          <w:p w14:paraId="03614683" w14:textId="77777777" w:rsidR="00D73694" w:rsidRPr="00504FC9" w:rsidRDefault="00D73694" w:rsidP="00F97986">
            <w:pPr>
              <w:jc w:val="both"/>
              <w:rPr>
                <w:rFonts w:ascii="David" w:hAnsi="David" w:cs="David"/>
                <w:b/>
                <w:bCs/>
                <w:rtl/>
              </w:rPr>
            </w:pPr>
          </w:p>
        </w:tc>
        <w:tc>
          <w:tcPr>
            <w:tcW w:w="4536" w:type="dxa"/>
          </w:tcPr>
          <w:p w14:paraId="45DACF0E"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האם יש גוף שאחראי על אכיפת גביית החובות, פירוט (במידה ומדובר במיקור חוץ, מי מפקח?)</w:t>
            </w:r>
          </w:p>
        </w:tc>
        <w:tc>
          <w:tcPr>
            <w:tcW w:w="2576" w:type="dxa"/>
          </w:tcPr>
          <w:p w14:paraId="76462027" w14:textId="77777777" w:rsidR="00D73694" w:rsidRPr="00504FC9" w:rsidRDefault="00D73694" w:rsidP="00F97986">
            <w:pPr>
              <w:jc w:val="both"/>
              <w:rPr>
                <w:rFonts w:ascii="David" w:hAnsi="David" w:cs="David"/>
                <w:color w:val="000000"/>
                <w:rtl/>
              </w:rPr>
            </w:pPr>
          </w:p>
        </w:tc>
      </w:tr>
      <w:tr w:rsidR="00D73694" w:rsidRPr="00504FC9" w14:paraId="5A35840B" w14:textId="77777777" w:rsidTr="00D73694">
        <w:trPr>
          <w:cantSplit/>
          <w:trHeight w:val="20"/>
        </w:trPr>
        <w:tc>
          <w:tcPr>
            <w:tcW w:w="1898" w:type="dxa"/>
            <w:vMerge/>
          </w:tcPr>
          <w:p w14:paraId="3E8D7373" w14:textId="77777777" w:rsidR="00D73694" w:rsidRPr="00504FC9" w:rsidRDefault="00D73694" w:rsidP="00F97986">
            <w:pPr>
              <w:jc w:val="both"/>
              <w:rPr>
                <w:rFonts w:ascii="David" w:hAnsi="David" w:cs="David"/>
                <w:b/>
                <w:bCs/>
                <w:rtl/>
              </w:rPr>
            </w:pPr>
          </w:p>
        </w:tc>
        <w:tc>
          <w:tcPr>
            <w:tcW w:w="4536" w:type="dxa"/>
          </w:tcPr>
          <w:p w14:paraId="5392E190"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פילוח החובות לפי זמנים – 30,60,90,120 יום, או פילוח אחר לפי מאפייני המשרד</w:t>
            </w:r>
          </w:p>
        </w:tc>
        <w:tc>
          <w:tcPr>
            <w:tcW w:w="2576" w:type="dxa"/>
          </w:tcPr>
          <w:p w14:paraId="44E42289"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כלל הנתונים יוצגו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w:t>
            </w:r>
          </w:p>
          <w:p w14:paraId="7F0DB7B5"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יש להציג את כלל המידע שנאסף, לרבות סכומי החוב, מועדים עיקריים, סיווג החוב וכד׳.</w:t>
            </w:r>
          </w:p>
          <w:p w14:paraId="4C4DA811"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יש לשלב יעד השגה </w:t>
            </w:r>
            <w:r w:rsidRPr="00504FC9">
              <w:rPr>
                <w:rFonts w:ascii="David" w:hAnsi="David" w:cs="David" w:hint="cs"/>
                <w:color w:val="000000"/>
              </w:rPr>
              <w:t>(KPI)</w:t>
            </w:r>
            <w:r w:rsidRPr="00504FC9">
              <w:rPr>
                <w:rFonts w:ascii="David" w:hAnsi="David" w:cs="David" w:hint="cs"/>
                <w:color w:val="000000"/>
                <w:rtl/>
              </w:rPr>
              <w:t xml:space="preserve"> לכל נתון שמוצג.</w:t>
            </w:r>
          </w:p>
        </w:tc>
      </w:tr>
      <w:tr w:rsidR="00D73694" w:rsidRPr="00504FC9" w14:paraId="046E1274" w14:textId="77777777" w:rsidTr="00D73694">
        <w:trPr>
          <w:cantSplit/>
          <w:trHeight w:val="20"/>
        </w:trPr>
        <w:tc>
          <w:tcPr>
            <w:tcW w:w="1898" w:type="dxa"/>
            <w:vMerge/>
          </w:tcPr>
          <w:p w14:paraId="52177B1A" w14:textId="77777777" w:rsidR="00D73694" w:rsidRPr="00504FC9" w:rsidRDefault="00D73694" w:rsidP="00F97986">
            <w:pPr>
              <w:jc w:val="both"/>
              <w:rPr>
                <w:rFonts w:ascii="David" w:hAnsi="David" w:cs="David"/>
                <w:b/>
                <w:bCs/>
                <w:rtl/>
              </w:rPr>
            </w:pPr>
          </w:p>
        </w:tc>
        <w:tc>
          <w:tcPr>
            <w:tcW w:w="4536" w:type="dxa"/>
          </w:tcPr>
          <w:p w14:paraId="69DA7DDE" w14:textId="77777777" w:rsidR="00D73694" w:rsidRPr="00504FC9" w:rsidRDefault="00D73694" w:rsidP="00F97986">
            <w:pPr>
              <w:ind w:left="170"/>
              <w:rPr>
                <w:rFonts w:ascii="David" w:hAnsi="David" w:cs="David"/>
                <w:color w:val="000000"/>
                <w:highlight w:val="yellow"/>
              </w:rPr>
            </w:pPr>
            <w:r w:rsidRPr="00504FC9">
              <w:rPr>
                <w:rFonts w:ascii="David" w:hAnsi="David" w:cs="David" w:hint="cs"/>
                <w:color w:val="000000"/>
                <w:rtl/>
              </w:rPr>
              <w:t xml:space="preserve">המלצה בגין המועד להעברת החוב ודות הזמן בו יש להעביר לאכיפה לגורמים חיצוניים למשרד הממשלתי. </w:t>
            </w:r>
          </w:p>
        </w:tc>
        <w:tc>
          <w:tcPr>
            <w:tcW w:w="2576" w:type="dxa"/>
          </w:tcPr>
          <w:p w14:paraId="7E1B9D4A" w14:textId="77777777" w:rsidR="00D73694" w:rsidRPr="00504FC9" w:rsidRDefault="00D73694" w:rsidP="00F97986">
            <w:pPr>
              <w:jc w:val="both"/>
              <w:rPr>
                <w:rFonts w:ascii="David" w:hAnsi="David" w:cs="David"/>
                <w:color w:val="000000"/>
                <w:rtl/>
              </w:rPr>
            </w:pPr>
          </w:p>
        </w:tc>
      </w:tr>
      <w:tr w:rsidR="00D73694" w:rsidRPr="00504FC9" w14:paraId="77D88DB4" w14:textId="77777777" w:rsidTr="00D73694">
        <w:trPr>
          <w:cantSplit/>
          <w:trHeight w:val="20"/>
        </w:trPr>
        <w:tc>
          <w:tcPr>
            <w:tcW w:w="1898" w:type="dxa"/>
            <w:vMerge/>
          </w:tcPr>
          <w:p w14:paraId="0DC69548" w14:textId="77777777" w:rsidR="00D73694" w:rsidRPr="00504FC9" w:rsidRDefault="00D73694" w:rsidP="00F97986">
            <w:pPr>
              <w:jc w:val="both"/>
              <w:rPr>
                <w:rFonts w:ascii="David" w:hAnsi="David" w:cs="David"/>
                <w:b/>
                <w:bCs/>
                <w:rtl/>
              </w:rPr>
            </w:pPr>
          </w:p>
        </w:tc>
        <w:tc>
          <w:tcPr>
            <w:tcW w:w="4536" w:type="dxa"/>
          </w:tcPr>
          <w:p w14:paraId="165993EC" w14:textId="77777777" w:rsidR="00D73694" w:rsidRPr="00504FC9" w:rsidRDefault="00D73694" w:rsidP="00F97986">
            <w:pPr>
              <w:ind w:left="170"/>
              <w:rPr>
                <w:rFonts w:ascii="David" w:hAnsi="David" w:cs="David"/>
                <w:color w:val="000000"/>
                <w:highlight w:val="yellow"/>
                <w:rtl/>
              </w:rPr>
            </w:pPr>
            <w:r w:rsidRPr="00504FC9">
              <w:rPr>
                <w:rFonts w:ascii="David" w:hAnsi="David" w:cs="David" w:hint="cs"/>
                <w:color w:val="000000"/>
                <w:rtl/>
              </w:rPr>
              <w:t>מי וכיצד מבצע את הבקרה על פעילויות האכיפה המבוצעות ע"י ספקים חיצוניים.</w:t>
            </w:r>
          </w:p>
        </w:tc>
        <w:tc>
          <w:tcPr>
            <w:tcW w:w="2576" w:type="dxa"/>
          </w:tcPr>
          <w:p w14:paraId="058C7105" w14:textId="77777777" w:rsidR="00D73694" w:rsidRPr="00504FC9" w:rsidRDefault="00D73694" w:rsidP="00F97986">
            <w:pPr>
              <w:jc w:val="both"/>
              <w:rPr>
                <w:rFonts w:ascii="David" w:hAnsi="David" w:cs="David"/>
                <w:color w:val="000000"/>
                <w:rtl/>
              </w:rPr>
            </w:pPr>
          </w:p>
        </w:tc>
      </w:tr>
      <w:tr w:rsidR="00D73694" w:rsidRPr="00504FC9" w14:paraId="0B3A2766" w14:textId="77777777" w:rsidTr="00D73694">
        <w:trPr>
          <w:cantSplit/>
          <w:trHeight w:val="20"/>
        </w:trPr>
        <w:tc>
          <w:tcPr>
            <w:tcW w:w="1898" w:type="dxa"/>
            <w:vMerge w:val="restart"/>
          </w:tcPr>
          <w:p w14:paraId="49C117C5" w14:textId="77777777" w:rsidR="00D73694" w:rsidRPr="00504FC9" w:rsidRDefault="00D73694" w:rsidP="00F97986">
            <w:pPr>
              <w:jc w:val="both"/>
              <w:rPr>
                <w:rFonts w:ascii="David" w:hAnsi="David" w:cs="David"/>
                <w:b/>
                <w:bCs/>
                <w:rtl/>
              </w:rPr>
            </w:pPr>
          </w:p>
          <w:p w14:paraId="0FB9B144" w14:textId="77777777" w:rsidR="00D73694" w:rsidRPr="00504FC9" w:rsidRDefault="00D73694" w:rsidP="00F97986">
            <w:pPr>
              <w:jc w:val="both"/>
              <w:rPr>
                <w:rFonts w:ascii="David" w:hAnsi="David" w:cs="David"/>
                <w:b/>
                <w:bCs/>
                <w:rtl/>
              </w:rPr>
            </w:pPr>
          </w:p>
          <w:p w14:paraId="61D2493B" w14:textId="77777777" w:rsidR="00D73694" w:rsidRPr="00504FC9" w:rsidRDefault="00D73694" w:rsidP="00F97986">
            <w:pPr>
              <w:jc w:val="both"/>
              <w:rPr>
                <w:rFonts w:ascii="David" w:hAnsi="David" w:cs="David"/>
                <w:b/>
                <w:bCs/>
                <w:rtl/>
              </w:rPr>
            </w:pPr>
            <w:r w:rsidRPr="00504FC9">
              <w:rPr>
                <w:rFonts w:ascii="David" w:hAnsi="David" w:cs="David" w:hint="cs"/>
                <w:b/>
                <w:bCs/>
              </w:rPr>
              <w:t>IT</w:t>
            </w:r>
          </w:p>
          <w:p w14:paraId="5B5039DE" w14:textId="77777777" w:rsidR="00D73694" w:rsidRPr="00504FC9" w:rsidRDefault="00D73694" w:rsidP="00F97986">
            <w:pPr>
              <w:jc w:val="both"/>
              <w:rPr>
                <w:rFonts w:ascii="David" w:hAnsi="David" w:cs="David"/>
                <w:b/>
                <w:bCs/>
              </w:rPr>
            </w:pPr>
          </w:p>
          <w:p w14:paraId="2FC8E6E5" w14:textId="77777777" w:rsidR="00D73694" w:rsidRPr="00504FC9" w:rsidRDefault="00D73694" w:rsidP="00F97986">
            <w:pPr>
              <w:jc w:val="both"/>
              <w:rPr>
                <w:rFonts w:ascii="David" w:hAnsi="David" w:cs="David"/>
                <w:b/>
                <w:bCs/>
                <w:rtl/>
              </w:rPr>
            </w:pPr>
          </w:p>
        </w:tc>
        <w:tc>
          <w:tcPr>
            <w:tcW w:w="4536" w:type="dxa"/>
          </w:tcPr>
          <w:p w14:paraId="494EB296"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מספר מערכות מחשב רלוונטיות אשר קיימות (או נמצאות בשלבי אפיון או פיתוח)</w:t>
            </w:r>
            <w:r w:rsidRPr="00504FC9">
              <w:rPr>
                <w:rFonts w:ascii="David" w:hAnsi="David" w:cs="David" w:hint="cs"/>
                <w:color w:val="000000"/>
              </w:rPr>
              <w:t xml:space="preserve"> </w:t>
            </w:r>
            <w:r w:rsidRPr="00504FC9">
              <w:rPr>
                <w:rFonts w:ascii="David" w:hAnsi="David" w:cs="David" w:hint="cs"/>
                <w:color w:val="000000"/>
                <w:rtl/>
              </w:rPr>
              <w:t>במשרד הממשלתי ופירוט המערכות.</w:t>
            </w:r>
          </w:p>
        </w:tc>
        <w:tc>
          <w:tcPr>
            <w:tcW w:w="2576" w:type="dxa"/>
            <w:vMerge w:val="restart"/>
          </w:tcPr>
          <w:p w14:paraId="6B2604B3"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הסיכום יוצג בקובץ </w:t>
            </w:r>
            <w:r w:rsidRPr="00504FC9">
              <w:rPr>
                <w:rFonts w:ascii="David" w:hAnsi="David" w:cs="David" w:hint="cs"/>
                <w:color w:val="000000"/>
              </w:rPr>
              <w:t>Word</w:t>
            </w:r>
            <w:r w:rsidRPr="00504FC9">
              <w:rPr>
                <w:rFonts w:ascii="David" w:hAnsi="David" w:cs="David" w:hint="cs"/>
                <w:color w:val="000000"/>
                <w:rtl/>
              </w:rPr>
              <w:t xml:space="preserve">, בהיקף של עד 2 עמודים. </w:t>
            </w:r>
          </w:p>
          <w:p w14:paraId="2C8F298F"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פירוט הנתונים יוצג בתצורה טבלאית. </w:t>
            </w:r>
          </w:p>
        </w:tc>
      </w:tr>
      <w:tr w:rsidR="00D73694" w:rsidRPr="00504FC9" w14:paraId="43DB930B" w14:textId="77777777" w:rsidTr="00D73694">
        <w:trPr>
          <w:cantSplit/>
          <w:trHeight w:val="20"/>
        </w:trPr>
        <w:tc>
          <w:tcPr>
            <w:tcW w:w="1898" w:type="dxa"/>
            <w:vMerge/>
          </w:tcPr>
          <w:p w14:paraId="51061C5E" w14:textId="77777777" w:rsidR="00D73694" w:rsidRPr="00504FC9" w:rsidRDefault="00D73694" w:rsidP="00F97986">
            <w:pPr>
              <w:jc w:val="both"/>
              <w:rPr>
                <w:rFonts w:ascii="David" w:hAnsi="David" w:cs="David"/>
                <w:b/>
                <w:bCs/>
                <w:rtl/>
              </w:rPr>
            </w:pPr>
          </w:p>
        </w:tc>
        <w:tc>
          <w:tcPr>
            <w:tcW w:w="4536" w:type="dxa"/>
          </w:tcPr>
          <w:p w14:paraId="727B1158"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על התהליך המתבצע במערכת.</w:t>
            </w:r>
          </w:p>
        </w:tc>
        <w:tc>
          <w:tcPr>
            <w:tcW w:w="2576" w:type="dxa"/>
            <w:vMerge/>
          </w:tcPr>
          <w:p w14:paraId="76555CF1" w14:textId="77777777" w:rsidR="00D73694" w:rsidRPr="00504FC9" w:rsidRDefault="00D73694" w:rsidP="00F97986">
            <w:pPr>
              <w:jc w:val="both"/>
              <w:rPr>
                <w:rFonts w:ascii="David" w:hAnsi="David" w:cs="David"/>
                <w:color w:val="000000"/>
                <w:rtl/>
              </w:rPr>
            </w:pPr>
          </w:p>
        </w:tc>
      </w:tr>
      <w:tr w:rsidR="00D73694" w:rsidRPr="00504FC9" w14:paraId="44D10E39" w14:textId="77777777" w:rsidTr="00D73694">
        <w:trPr>
          <w:cantSplit/>
          <w:trHeight w:val="20"/>
        </w:trPr>
        <w:tc>
          <w:tcPr>
            <w:tcW w:w="1898" w:type="dxa"/>
            <w:vMerge/>
          </w:tcPr>
          <w:p w14:paraId="59A4F2D3" w14:textId="77777777" w:rsidR="00D73694" w:rsidRPr="00504FC9" w:rsidRDefault="00D73694" w:rsidP="00F97986">
            <w:pPr>
              <w:jc w:val="both"/>
              <w:rPr>
                <w:rFonts w:ascii="David" w:hAnsi="David" w:cs="David"/>
                <w:b/>
                <w:bCs/>
                <w:rtl/>
              </w:rPr>
            </w:pPr>
          </w:p>
        </w:tc>
        <w:tc>
          <w:tcPr>
            <w:tcW w:w="4536" w:type="dxa"/>
          </w:tcPr>
          <w:p w14:paraId="28045CB9"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פירוט על ממשקים שיש למערכת הממוחשבת מול גופים אחרים במשרד, מערכות מחוץ למשרד, גורמי אכיפה ממשלתיים </w:t>
            </w:r>
            <w:proofErr w:type="spellStart"/>
            <w:r w:rsidRPr="00504FC9">
              <w:rPr>
                <w:rFonts w:ascii="David" w:hAnsi="David" w:cs="David" w:hint="cs"/>
                <w:color w:val="000000"/>
                <w:rtl/>
              </w:rPr>
              <w:t>וכו</w:t>
            </w:r>
            <w:proofErr w:type="spellEnd"/>
            <w:r w:rsidRPr="00504FC9">
              <w:rPr>
                <w:rFonts w:ascii="David" w:hAnsi="David" w:cs="David" w:hint="cs"/>
                <w:color w:val="000000"/>
                <w:rtl/>
              </w:rPr>
              <w:t>'.</w:t>
            </w:r>
          </w:p>
        </w:tc>
        <w:tc>
          <w:tcPr>
            <w:tcW w:w="2576" w:type="dxa"/>
            <w:vMerge/>
          </w:tcPr>
          <w:p w14:paraId="4A65F767" w14:textId="77777777" w:rsidR="00D73694" w:rsidRPr="00504FC9" w:rsidRDefault="00D73694" w:rsidP="00F97986">
            <w:pPr>
              <w:jc w:val="both"/>
              <w:rPr>
                <w:rFonts w:ascii="David" w:hAnsi="David" w:cs="David"/>
                <w:color w:val="000000"/>
                <w:rtl/>
              </w:rPr>
            </w:pPr>
          </w:p>
        </w:tc>
      </w:tr>
      <w:tr w:rsidR="00D73694" w:rsidRPr="00504FC9" w14:paraId="327F3ABC" w14:textId="77777777" w:rsidTr="00D73694">
        <w:trPr>
          <w:cantSplit/>
          <w:trHeight w:val="20"/>
        </w:trPr>
        <w:tc>
          <w:tcPr>
            <w:tcW w:w="1898" w:type="dxa"/>
            <w:vMerge/>
          </w:tcPr>
          <w:p w14:paraId="231B7873" w14:textId="77777777" w:rsidR="00D73694" w:rsidRPr="00504FC9" w:rsidRDefault="00D73694" w:rsidP="00F97986">
            <w:pPr>
              <w:jc w:val="both"/>
              <w:rPr>
                <w:rFonts w:ascii="David" w:hAnsi="David" w:cs="David"/>
                <w:b/>
                <w:bCs/>
                <w:rtl/>
              </w:rPr>
            </w:pPr>
          </w:p>
        </w:tc>
        <w:tc>
          <w:tcPr>
            <w:tcW w:w="4536" w:type="dxa"/>
          </w:tcPr>
          <w:p w14:paraId="6FE8A226"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יצירת החוב במערכת מתבצעת בהזנה ידנית או אוטומטית, פירוט.</w:t>
            </w:r>
          </w:p>
        </w:tc>
        <w:tc>
          <w:tcPr>
            <w:tcW w:w="2576" w:type="dxa"/>
            <w:vMerge/>
          </w:tcPr>
          <w:p w14:paraId="4AA18BDB" w14:textId="77777777" w:rsidR="00D73694" w:rsidRPr="00504FC9" w:rsidRDefault="00D73694" w:rsidP="00F97986">
            <w:pPr>
              <w:jc w:val="both"/>
              <w:rPr>
                <w:rFonts w:ascii="David" w:hAnsi="David" w:cs="David"/>
                <w:color w:val="000000"/>
                <w:rtl/>
              </w:rPr>
            </w:pPr>
          </w:p>
        </w:tc>
      </w:tr>
      <w:tr w:rsidR="00D73694" w:rsidRPr="00504FC9" w14:paraId="38EC5C6A" w14:textId="77777777" w:rsidTr="00D73694">
        <w:trPr>
          <w:cantSplit/>
          <w:trHeight w:val="20"/>
        </w:trPr>
        <w:tc>
          <w:tcPr>
            <w:tcW w:w="1898" w:type="dxa"/>
            <w:vMerge/>
          </w:tcPr>
          <w:p w14:paraId="55FD0088" w14:textId="77777777" w:rsidR="00D73694" w:rsidRPr="00504FC9" w:rsidRDefault="00D73694" w:rsidP="00F97986">
            <w:pPr>
              <w:jc w:val="both"/>
              <w:rPr>
                <w:rFonts w:ascii="David" w:hAnsi="David" w:cs="David"/>
                <w:b/>
                <w:bCs/>
                <w:rtl/>
              </w:rPr>
            </w:pPr>
          </w:p>
        </w:tc>
        <w:tc>
          <w:tcPr>
            <w:tcW w:w="4536" w:type="dxa"/>
          </w:tcPr>
          <w:p w14:paraId="660A511F"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המערכת מאפשרת להנפיק דוחות תקופתיים, באיזו תפוצה.</w:t>
            </w:r>
          </w:p>
        </w:tc>
        <w:tc>
          <w:tcPr>
            <w:tcW w:w="2576" w:type="dxa"/>
            <w:vMerge/>
          </w:tcPr>
          <w:p w14:paraId="34D70BCC" w14:textId="77777777" w:rsidR="00D73694" w:rsidRPr="00504FC9" w:rsidRDefault="00D73694" w:rsidP="00F97986">
            <w:pPr>
              <w:jc w:val="both"/>
              <w:rPr>
                <w:rFonts w:ascii="David" w:hAnsi="David" w:cs="David"/>
                <w:color w:val="000000"/>
                <w:rtl/>
              </w:rPr>
            </w:pPr>
          </w:p>
        </w:tc>
      </w:tr>
      <w:tr w:rsidR="00D73694" w:rsidRPr="00504FC9" w14:paraId="525C2E80" w14:textId="77777777" w:rsidTr="00D73694">
        <w:trPr>
          <w:cantSplit/>
          <w:trHeight w:val="20"/>
        </w:trPr>
        <w:tc>
          <w:tcPr>
            <w:tcW w:w="1898" w:type="dxa"/>
            <w:vMerge/>
          </w:tcPr>
          <w:p w14:paraId="5EA21709" w14:textId="77777777" w:rsidR="00D73694" w:rsidRPr="00504FC9" w:rsidRDefault="00D73694" w:rsidP="00F97986">
            <w:pPr>
              <w:jc w:val="both"/>
              <w:rPr>
                <w:rFonts w:ascii="David" w:hAnsi="David" w:cs="David"/>
                <w:b/>
                <w:bCs/>
                <w:rtl/>
              </w:rPr>
            </w:pPr>
          </w:p>
        </w:tc>
        <w:tc>
          <w:tcPr>
            <w:tcW w:w="4536" w:type="dxa"/>
          </w:tcPr>
          <w:p w14:paraId="0B5AADE2"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האם המערכת בעלת יכולת לייצר/להפיק פלטים נדרשים לצורך ניהול החוב, מעקב ובקרה. </w:t>
            </w:r>
          </w:p>
        </w:tc>
        <w:tc>
          <w:tcPr>
            <w:tcW w:w="2576" w:type="dxa"/>
            <w:vMerge/>
          </w:tcPr>
          <w:p w14:paraId="30CD6303" w14:textId="77777777" w:rsidR="00D73694" w:rsidRPr="00504FC9" w:rsidRDefault="00D73694" w:rsidP="00F97986">
            <w:pPr>
              <w:jc w:val="both"/>
              <w:rPr>
                <w:rFonts w:ascii="David" w:hAnsi="David" w:cs="David"/>
                <w:color w:val="000000"/>
                <w:rtl/>
              </w:rPr>
            </w:pPr>
          </w:p>
        </w:tc>
      </w:tr>
      <w:tr w:rsidR="00D73694" w:rsidRPr="00504FC9" w14:paraId="5A0BEA78" w14:textId="77777777" w:rsidTr="00D73694">
        <w:trPr>
          <w:cantSplit/>
          <w:trHeight w:val="20"/>
        </w:trPr>
        <w:tc>
          <w:tcPr>
            <w:tcW w:w="1898" w:type="dxa"/>
            <w:vMerge/>
          </w:tcPr>
          <w:p w14:paraId="3570B81F" w14:textId="77777777" w:rsidR="00D73694" w:rsidRPr="00504FC9" w:rsidRDefault="00D73694" w:rsidP="00F97986">
            <w:pPr>
              <w:jc w:val="both"/>
              <w:rPr>
                <w:rFonts w:ascii="David" w:hAnsi="David" w:cs="David"/>
                <w:b/>
                <w:bCs/>
                <w:rtl/>
              </w:rPr>
            </w:pPr>
          </w:p>
        </w:tc>
        <w:tc>
          <w:tcPr>
            <w:tcW w:w="4536" w:type="dxa"/>
          </w:tcPr>
          <w:p w14:paraId="40544C03"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הרשאות לשינויים ברישומים, האם מתבצעים ידנית, האם יש תיעוד לשינויים.</w:t>
            </w:r>
          </w:p>
        </w:tc>
        <w:tc>
          <w:tcPr>
            <w:tcW w:w="2576" w:type="dxa"/>
            <w:vMerge/>
          </w:tcPr>
          <w:p w14:paraId="7CF4E541" w14:textId="77777777" w:rsidR="00D73694" w:rsidRPr="00504FC9" w:rsidRDefault="00D73694" w:rsidP="00F97986">
            <w:pPr>
              <w:jc w:val="both"/>
              <w:rPr>
                <w:rFonts w:ascii="David" w:hAnsi="David" w:cs="David"/>
                <w:color w:val="000000"/>
                <w:rtl/>
              </w:rPr>
            </w:pPr>
          </w:p>
        </w:tc>
      </w:tr>
      <w:tr w:rsidR="00D73694" w:rsidRPr="00504FC9" w14:paraId="4EA3E321" w14:textId="77777777" w:rsidTr="00D73694">
        <w:trPr>
          <w:cantSplit/>
          <w:trHeight w:val="20"/>
        </w:trPr>
        <w:tc>
          <w:tcPr>
            <w:tcW w:w="1898" w:type="dxa"/>
            <w:vMerge/>
          </w:tcPr>
          <w:p w14:paraId="162EE12D" w14:textId="77777777" w:rsidR="00D73694" w:rsidRPr="00504FC9" w:rsidRDefault="00D73694" w:rsidP="00F97986">
            <w:pPr>
              <w:jc w:val="both"/>
              <w:rPr>
                <w:rFonts w:ascii="David" w:hAnsi="David" w:cs="David"/>
                <w:b/>
                <w:bCs/>
                <w:rtl/>
              </w:rPr>
            </w:pPr>
          </w:p>
        </w:tc>
        <w:tc>
          <w:tcPr>
            <w:tcW w:w="4536" w:type="dxa"/>
          </w:tcPr>
          <w:p w14:paraId="1F813E30"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שלמות הרישום (האם כל הנתונים על החוב מופיעים במערכת).</w:t>
            </w:r>
          </w:p>
        </w:tc>
        <w:tc>
          <w:tcPr>
            <w:tcW w:w="2576" w:type="dxa"/>
            <w:vMerge/>
          </w:tcPr>
          <w:p w14:paraId="3C3B6BD0" w14:textId="77777777" w:rsidR="00D73694" w:rsidRPr="00504FC9" w:rsidRDefault="00D73694" w:rsidP="00F97986">
            <w:pPr>
              <w:jc w:val="both"/>
              <w:rPr>
                <w:rFonts w:ascii="David" w:hAnsi="David" w:cs="David"/>
                <w:color w:val="000000"/>
                <w:rtl/>
              </w:rPr>
            </w:pPr>
          </w:p>
        </w:tc>
      </w:tr>
      <w:tr w:rsidR="00D73694" w:rsidRPr="00504FC9" w14:paraId="22F8F2A3" w14:textId="77777777" w:rsidTr="00D73694">
        <w:trPr>
          <w:cantSplit/>
          <w:trHeight w:val="20"/>
        </w:trPr>
        <w:tc>
          <w:tcPr>
            <w:tcW w:w="1898" w:type="dxa"/>
            <w:vMerge w:val="restart"/>
          </w:tcPr>
          <w:p w14:paraId="004D374B" w14:textId="77777777" w:rsidR="00D73694" w:rsidRPr="00504FC9" w:rsidRDefault="00D73694" w:rsidP="00F97986">
            <w:pPr>
              <w:jc w:val="both"/>
              <w:rPr>
                <w:rFonts w:ascii="David" w:hAnsi="David" w:cs="David"/>
                <w:b/>
                <w:bCs/>
                <w:rtl/>
              </w:rPr>
            </w:pPr>
          </w:p>
          <w:p w14:paraId="2D4EE49B" w14:textId="77777777" w:rsidR="00D73694" w:rsidRPr="00504FC9" w:rsidRDefault="00D73694" w:rsidP="00F97986">
            <w:pPr>
              <w:jc w:val="both"/>
              <w:rPr>
                <w:rFonts w:ascii="David" w:hAnsi="David" w:cs="David"/>
                <w:b/>
                <w:bCs/>
                <w:rtl/>
              </w:rPr>
            </w:pPr>
          </w:p>
          <w:p w14:paraId="46A4D62B" w14:textId="77777777" w:rsidR="00D73694" w:rsidRPr="00504FC9" w:rsidRDefault="00D73694" w:rsidP="00F97986">
            <w:pPr>
              <w:jc w:val="both"/>
              <w:rPr>
                <w:rFonts w:ascii="David" w:hAnsi="David" w:cs="David"/>
                <w:b/>
                <w:bCs/>
                <w:rtl/>
              </w:rPr>
            </w:pPr>
          </w:p>
          <w:p w14:paraId="3CB8F8E7" w14:textId="77777777" w:rsidR="00D73694" w:rsidRPr="00504FC9" w:rsidRDefault="00D73694" w:rsidP="00F97986">
            <w:pPr>
              <w:jc w:val="both"/>
              <w:rPr>
                <w:rFonts w:ascii="David" w:hAnsi="David" w:cs="David"/>
                <w:b/>
                <w:bCs/>
                <w:rtl/>
              </w:rPr>
            </w:pPr>
          </w:p>
          <w:p w14:paraId="1F31821F" w14:textId="77777777" w:rsidR="00D73694" w:rsidRPr="00504FC9" w:rsidRDefault="00D73694" w:rsidP="00F97986">
            <w:pPr>
              <w:jc w:val="both"/>
              <w:rPr>
                <w:rFonts w:ascii="David" w:hAnsi="David" w:cs="David"/>
                <w:b/>
                <w:bCs/>
                <w:rtl/>
              </w:rPr>
            </w:pPr>
            <w:r w:rsidRPr="00504FC9">
              <w:rPr>
                <w:rFonts w:ascii="David" w:hAnsi="David" w:cs="David" w:hint="cs"/>
                <w:b/>
                <w:bCs/>
                <w:rtl/>
              </w:rPr>
              <w:t>חשבונאות</w:t>
            </w:r>
          </w:p>
        </w:tc>
        <w:tc>
          <w:tcPr>
            <w:tcW w:w="4536" w:type="dxa"/>
          </w:tcPr>
          <w:p w14:paraId="4959AEAF"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פירוט על ממשקים שיש למערכת מול מערכת </w:t>
            </w:r>
            <w:proofErr w:type="spellStart"/>
            <w:r w:rsidRPr="00504FC9">
              <w:rPr>
                <w:rFonts w:ascii="David" w:hAnsi="David" w:cs="David" w:hint="cs"/>
                <w:color w:val="000000"/>
                <w:rtl/>
              </w:rPr>
              <w:t>מרכב"ה</w:t>
            </w:r>
            <w:proofErr w:type="spellEnd"/>
            <w:r w:rsidRPr="00504FC9">
              <w:rPr>
                <w:rFonts w:ascii="David" w:hAnsi="David" w:cs="David" w:hint="cs"/>
                <w:color w:val="000000"/>
                <w:rtl/>
              </w:rPr>
              <w:t>.</w:t>
            </w:r>
          </w:p>
        </w:tc>
        <w:tc>
          <w:tcPr>
            <w:tcW w:w="2576" w:type="dxa"/>
            <w:vMerge w:val="restart"/>
          </w:tcPr>
          <w:p w14:paraId="108F5E19"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הסיכום יוצג בקובץ </w:t>
            </w:r>
            <w:r w:rsidRPr="00504FC9">
              <w:rPr>
                <w:rFonts w:ascii="David" w:hAnsi="David" w:cs="David" w:hint="cs"/>
                <w:color w:val="000000"/>
              </w:rPr>
              <w:t>Word</w:t>
            </w:r>
            <w:r w:rsidRPr="00504FC9">
              <w:rPr>
                <w:rFonts w:ascii="David" w:hAnsi="David" w:cs="David" w:hint="cs"/>
                <w:color w:val="000000"/>
                <w:rtl/>
              </w:rPr>
              <w:t xml:space="preserve">, בהיקף של עד 2 עמודים. </w:t>
            </w:r>
          </w:p>
          <w:p w14:paraId="6719957C"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כלל הנתונים הכמותיים יוצגו באמצעות </w:t>
            </w:r>
            <w:r w:rsidRPr="00504FC9">
              <w:rPr>
                <w:rFonts w:ascii="David" w:hAnsi="David" w:cs="David" w:hint="cs"/>
                <w:b/>
                <w:bCs/>
                <w:u w:val="single"/>
                <w:rtl/>
              </w:rPr>
              <w:t>מערכת ניתוח מידע והצגת הנתונים.</w:t>
            </w:r>
          </w:p>
          <w:p w14:paraId="5B889CEC" w14:textId="77777777" w:rsidR="00D73694" w:rsidRPr="00504FC9" w:rsidRDefault="00D73694" w:rsidP="00F97986">
            <w:pPr>
              <w:jc w:val="both"/>
              <w:rPr>
                <w:rFonts w:ascii="David" w:hAnsi="David" w:cs="David"/>
                <w:color w:val="000000"/>
                <w:rtl/>
              </w:rPr>
            </w:pPr>
          </w:p>
        </w:tc>
      </w:tr>
      <w:tr w:rsidR="00D73694" w:rsidRPr="00504FC9" w14:paraId="093F57E2" w14:textId="77777777" w:rsidTr="00D73694">
        <w:trPr>
          <w:cantSplit/>
          <w:trHeight w:val="20"/>
        </w:trPr>
        <w:tc>
          <w:tcPr>
            <w:tcW w:w="1898" w:type="dxa"/>
            <w:vMerge/>
          </w:tcPr>
          <w:p w14:paraId="43811614" w14:textId="77777777" w:rsidR="00D73694" w:rsidRPr="00504FC9" w:rsidRDefault="00D73694" w:rsidP="00F97986">
            <w:pPr>
              <w:jc w:val="both"/>
              <w:rPr>
                <w:rFonts w:ascii="David" w:hAnsi="David" w:cs="David"/>
                <w:b/>
                <w:bCs/>
                <w:rtl/>
              </w:rPr>
            </w:pPr>
          </w:p>
        </w:tc>
        <w:tc>
          <w:tcPr>
            <w:tcW w:w="4536" w:type="dxa"/>
          </w:tcPr>
          <w:p w14:paraId="4A38E651"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 xml:space="preserve">מי מנהל את הרישום הראשוני של החובות (יחידה מקצועית, </w:t>
            </w:r>
            <w:proofErr w:type="spellStart"/>
            <w:r w:rsidRPr="00504FC9">
              <w:rPr>
                <w:rFonts w:ascii="David" w:hAnsi="David" w:cs="David" w:hint="cs"/>
                <w:color w:val="000000"/>
                <w:rtl/>
              </w:rPr>
              <w:t>חשבות</w:t>
            </w:r>
            <w:proofErr w:type="spellEnd"/>
            <w:r w:rsidRPr="00504FC9">
              <w:rPr>
                <w:rFonts w:ascii="David" w:hAnsi="David" w:cs="David" w:hint="cs"/>
                <w:color w:val="000000"/>
                <w:rtl/>
              </w:rPr>
              <w:t xml:space="preserve"> וכו').</w:t>
            </w:r>
          </w:p>
        </w:tc>
        <w:tc>
          <w:tcPr>
            <w:tcW w:w="2576" w:type="dxa"/>
            <w:vMerge/>
          </w:tcPr>
          <w:p w14:paraId="03E87E3B" w14:textId="77777777" w:rsidR="00D73694" w:rsidRPr="00504FC9" w:rsidRDefault="00D73694" w:rsidP="00F97986">
            <w:pPr>
              <w:jc w:val="both"/>
              <w:rPr>
                <w:rFonts w:ascii="David" w:hAnsi="David" w:cs="David"/>
                <w:color w:val="000000"/>
                <w:rtl/>
              </w:rPr>
            </w:pPr>
          </w:p>
        </w:tc>
      </w:tr>
      <w:tr w:rsidR="00D73694" w:rsidRPr="00504FC9" w14:paraId="78A1593C" w14:textId="77777777" w:rsidTr="00D73694">
        <w:trPr>
          <w:cantSplit/>
          <w:trHeight w:val="20"/>
        </w:trPr>
        <w:tc>
          <w:tcPr>
            <w:tcW w:w="1898" w:type="dxa"/>
            <w:vMerge/>
          </w:tcPr>
          <w:p w14:paraId="5E1B204A" w14:textId="77777777" w:rsidR="00D73694" w:rsidRPr="00504FC9" w:rsidRDefault="00D73694" w:rsidP="00F97986">
            <w:pPr>
              <w:jc w:val="both"/>
              <w:rPr>
                <w:rFonts w:ascii="David" w:hAnsi="David" w:cs="David"/>
                <w:b/>
                <w:bCs/>
                <w:rtl/>
              </w:rPr>
            </w:pPr>
          </w:p>
        </w:tc>
        <w:tc>
          <w:tcPr>
            <w:tcW w:w="4536" w:type="dxa"/>
          </w:tcPr>
          <w:p w14:paraId="51B290A5"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עדכון התעריפים, ריבית והצמדה הינו אוטומטי או ידני, פירוט לגבי התהליך ועד כמה הוא מהימן.</w:t>
            </w:r>
          </w:p>
        </w:tc>
        <w:tc>
          <w:tcPr>
            <w:tcW w:w="2576" w:type="dxa"/>
            <w:vMerge/>
          </w:tcPr>
          <w:p w14:paraId="4A63FB02" w14:textId="77777777" w:rsidR="00D73694" w:rsidRPr="00504FC9" w:rsidRDefault="00D73694" w:rsidP="00F97986">
            <w:pPr>
              <w:jc w:val="both"/>
              <w:rPr>
                <w:rFonts w:ascii="David" w:hAnsi="David" w:cs="David"/>
                <w:color w:val="000000"/>
                <w:rtl/>
              </w:rPr>
            </w:pPr>
          </w:p>
        </w:tc>
      </w:tr>
      <w:tr w:rsidR="00D73694" w:rsidRPr="00504FC9" w14:paraId="4B28240C" w14:textId="77777777" w:rsidTr="00D73694">
        <w:trPr>
          <w:cantSplit/>
          <w:trHeight w:val="20"/>
        </w:trPr>
        <w:tc>
          <w:tcPr>
            <w:tcW w:w="1898" w:type="dxa"/>
            <w:vMerge/>
          </w:tcPr>
          <w:p w14:paraId="60E94702" w14:textId="77777777" w:rsidR="00D73694" w:rsidRPr="00504FC9" w:rsidRDefault="00D73694" w:rsidP="00F97986">
            <w:pPr>
              <w:jc w:val="both"/>
              <w:rPr>
                <w:rFonts w:ascii="David" w:hAnsi="David" w:cs="David"/>
                <w:b/>
                <w:bCs/>
                <w:rtl/>
              </w:rPr>
            </w:pPr>
          </w:p>
        </w:tc>
        <w:tc>
          <w:tcPr>
            <w:tcW w:w="4536" w:type="dxa"/>
          </w:tcPr>
          <w:p w14:paraId="70560D70"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החובות מדווחים בדו"חות הכספיים,  פירוט (חייב מקובץ או מפורט כולל הצמדה, ריבית וכדו').</w:t>
            </w:r>
          </w:p>
        </w:tc>
        <w:tc>
          <w:tcPr>
            <w:tcW w:w="2576" w:type="dxa"/>
            <w:vMerge/>
          </w:tcPr>
          <w:p w14:paraId="304E693D" w14:textId="77777777" w:rsidR="00D73694" w:rsidRPr="00504FC9" w:rsidRDefault="00D73694" w:rsidP="00F97986">
            <w:pPr>
              <w:jc w:val="both"/>
              <w:rPr>
                <w:rFonts w:ascii="David" w:hAnsi="David" w:cs="David"/>
                <w:color w:val="000000"/>
                <w:rtl/>
              </w:rPr>
            </w:pPr>
          </w:p>
        </w:tc>
      </w:tr>
      <w:tr w:rsidR="00D73694" w:rsidRPr="00504FC9" w14:paraId="5EF9A8DD" w14:textId="77777777" w:rsidTr="00D73694">
        <w:trPr>
          <w:cantSplit/>
          <w:trHeight w:val="20"/>
        </w:trPr>
        <w:tc>
          <w:tcPr>
            <w:tcW w:w="1898" w:type="dxa"/>
            <w:vMerge/>
          </w:tcPr>
          <w:p w14:paraId="5DFBC6DC" w14:textId="77777777" w:rsidR="00D73694" w:rsidRPr="00504FC9" w:rsidRDefault="00D73694" w:rsidP="00F97986">
            <w:pPr>
              <w:jc w:val="both"/>
              <w:rPr>
                <w:rFonts w:ascii="David" w:hAnsi="David" w:cs="David"/>
                <w:rtl/>
              </w:rPr>
            </w:pPr>
          </w:p>
        </w:tc>
        <w:tc>
          <w:tcPr>
            <w:tcW w:w="4536" w:type="dxa"/>
          </w:tcPr>
          <w:p w14:paraId="1F08D258"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קיימת במערכת הייעודית הפרשה לחובות מסופקים.</w:t>
            </w:r>
          </w:p>
        </w:tc>
        <w:tc>
          <w:tcPr>
            <w:tcW w:w="2576" w:type="dxa"/>
            <w:vMerge/>
          </w:tcPr>
          <w:p w14:paraId="307A4D71" w14:textId="77777777" w:rsidR="00D73694" w:rsidRPr="00504FC9" w:rsidRDefault="00D73694" w:rsidP="00F97986">
            <w:pPr>
              <w:jc w:val="both"/>
              <w:rPr>
                <w:rFonts w:ascii="David" w:hAnsi="David" w:cs="David"/>
                <w:color w:val="000000"/>
                <w:rtl/>
              </w:rPr>
            </w:pPr>
          </w:p>
        </w:tc>
      </w:tr>
      <w:tr w:rsidR="00D73694" w:rsidRPr="00504FC9" w14:paraId="0FE55899" w14:textId="77777777" w:rsidTr="00D73694">
        <w:trPr>
          <w:cantSplit/>
          <w:trHeight w:val="20"/>
        </w:trPr>
        <w:tc>
          <w:tcPr>
            <w:tcW w:w="1898" w:type="dxa"/>
            <w:vMerge/>
          </w:tcPr>
          <w:p w14:paraId="2AD004B2" w14:textId="77777777" w:rsidR="00D73694" w:rsidRPr="00504FC9" w:rsidRDefault="00D73694" w:rsidP="00F97986">
            <w:pPr>
              <w:jc w:val="both"/>
              <w:rPr>
                <w:rFonts w:ascii="David" w:hAnsi="David" w:cs="David"/>
                <w:rtl/>
              </w:rPr>
            </w:pPr>
          </w:p>
        </w:tc>
        <w:tc>
          <w:tcPr>
            <w:tcW w:w="4536" w:type="dxa"/>
          </w:tcPr>
          <w:p w14:paraId="0950F569"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ניתוח ההפרשה בדוחות הכספיים לחובות מסופקים.</w:t>
            </w:r>
          </w:p>
        </w:tc>
        <w:tc>
          <w:tcPr>
            <w:tcW w:w="2576" w:type="dxa"/>
            <w:vMerge/>
          </w:tcPr>
          <w:p w14:paraId="01E38155" w14:textId="77777777" w:rsidR="00D73694" w:rsidRPr="00504FC9" w:rsidRDefault="00D73694" w:rsidP="00F97986">
            <w:pPr>
              <w:jc w:val="both"/>
              <w:rPr>
                <w:rFonts w:ascii="David" w:hAnsi="David" w:cs="David"/>
                <w:color w:val="000000"/>
                <w:rtl/>
              </w:rPr>
            </w:pPr>
          </w:p>
        </w:tc>
      </w:tr>
      <w:tr w:rsidR="00D73694" w:rsidRPr="00504FC9" w14:paraId="5E3740C6" w14:textId="77777777" w:rsidTr="00D73694">
        <w:trPr>
          <w:cantSplit/>
          <w:trHeight w:val="20"/>
        </w:trPr>
        <w:tc>
          <w:tcPr>
            <w:tcW w:w="1898" w:type="dxa"/>
            <w:vMerge/>
          </w:tcPr>
          <w:p w14:paraId="6C849A55" w14:textId="77777777" w:rsidR="00D73694" w:rsidRPr="00504FC9" w:rsidRDefault="00D73694" w:rsidP="00F97986">
            <w:pPr>
              <w:jc w:val="both"/>
              <w:rPr>
                <w:rFonts w:ascii="David" w:hAnsi="David" w:cs="David"/>
                <w:rtl/>
              </w:rPr>
            </w:pPr>
          </w:p>
        </w:tc>
        <w:tc>
          <w:tcPr>
            <w:tcW w:w="4536" w:type="dxa"/>
          </w:tcPr>
          <w:p w14:paraId="36219AED"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נעשו מחיקות משמעותיות באופן גורף לקבוצת חובות, פירוט וכן מי הגורם אשר מאשר ו\או דן במחיקה של חובות, פריסה, הסדרים וכו' (בפועל).</w:t>
            </w:r>
          </w:p>
        </w:tc>
        <w:tc>
          <w:tcPr>
            <w:tcW w:w="2576" w:type="dxa"/>
            <w:vMerge/>
          </w:tcPr>
          <w:p w14:paraId="42414D17" w14:textId="77777777" w:rsidR="00D73694" w:rsidRPr="00504FC9" w:rsidRDefault="00D73694" w:rsidP="00F97986">
            <w:pPr>
              <w:jc w:val="both"/>
              <w:rPr>
                <w:rFonts w:ascii="David" w:hAnsi="David" w:cs="David"/>
                <w:color w:val="000000"/>
                <w:rtl/>
              </w:rPr>
            </w:pPr>
          </w:p>
        </w:tc>
      </w:tr>
      <w:tr w:rsidR="00D73694" w:rsidRPr="00504FC9" w14:paraId="307947C0" w14:textId="77777777" w:rsidTr="00D73694">
        <w:trPr>
          <w:cantSplit/>
          <w:trHeight w:val="20"/>
        </w:trPr>
        <w:tc>
          <w:tcPr>
            <w:tcW w:w="1898" w:type="dxa"/>
            <w:vMerge w:val="restart"/>
          </w:tcPr>
          <w:p w14:paraId="08BCC878" w14:textId="77777777" w:rsidR="00D73694" w:rsidRPr="00504FC9" w:rsidRDefault="00D73694" w:rsidP="00F97986">
            <w:pPr>
              <w:jc w:val="both"/>
              <w:rPr>
                <w:rFonts w:ascii="David" w:hAnsi="David" w:cs="David"/>
                <w:rtl/>
              </w:rPr>
            </w:pPr>
            <w:r w:rsidRPr="00504FC9">
              <w:rPr>
                <w:rFonts w:ascii="David" w:hAnsi="David" w:cs="David" w:hint="cs"/>
                <w:rtl/>
              </w:rPr>
              <w:t>נושאים לטיפול</w:t>
            </w:r>
          </w:p>
        </w:tc>
        <w:tc>
          <w:tcPr>
            <w:tcW w:w="4536" w:type="dxa"/>
          </w:tcPr>
          <w:p w14:paraId="4D636395"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המלצות על פעילות מרוכזת לגביה (מבצעי גביית חובות), אופן ביצועם, ויעד מוצע להשגה.</w:t>
            </w:r>
          </w:p>
        </w:tc>
        <w:tc>
          <w:tcPr>
            <w:tcW w:w="2576" w:type="dxa"/>
          </w:tcPr>
          <w:p w14:paraId="78F0299C" w14:textId="77777777" w:rsidR="00D73694" w:rsidRPr="00504FC9" w:rsidRDefault="00D73694" w:rsidP="00F97986">
            <w:pPr>
              <w:jc w:val="both"/>
              <w:rPr>
                <w:rFonts w:ascii="David" w:hAnsi="David" w:cs="David"/>
                <w:color w:val="000000"/>
                <w:rtl/>
              </w:rPr>
            </w:pPr>
          </w:p>
        </w:tc>
      </w:tr>
      <w:tr w:rsidR="00D73694" w:rsidRPr="00504FC9" w14:paraId="502882CC" w14:textId="77777777" w:rsidTr="00D73694">
        <w:trPr>
          <w:cantSplit/>
          <w:trHeight w:val="20"/>
        </w:trPr>
        <w:tc>
          <w:tcPr>
            <w:tcW w:w="1898" w:type="dxa"/>
            <w:vMerge/>
          </w:tcPr>
          <w:p w14:paraId="37C250D1" w14:textId="77777777" w:rsidR="00D73694" w:rsidRPr="00504FC9" w:rsidRDefault="00D73694" w:rsidP="00F97986">
            <w:pPr>
              <w:jc w:val="both"/>
              <w:rPr>
                <w:rFonts w:ascii="David" w:hAnsi="David" w:cs="David"/>
                <w:rtl/>
              </w:rPr>
            </w:pPr>
          </w:p>
        </w:tc>
        <w:tc>
          <w:tcPr>
            <w:tcW w:w="4536" w:type="dxa"/>
          </w:tcPr>
          <w:p w14:paraId="34A32104"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ריכוז כלל הפעילות הנדרשת לביצוע בהתאם להמלצות החברה. כל פעילות תכלול גורם שאחראי לביצוע המשימה, מועד גמר ביצוע.</w:t>
            </w:r>
          </w:p>
        </w:tc>
        <w:tc>
          <w:tcPr>
            <w:tcW w:w="2576" w:type="dxa"/>
          </w:tcPr>
          <w:p w14:paraId="71366E0B"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יוגש בתצורת טבלה אחת מרכזת, ויוזן </w:t>
            </w:r>
            <w:r w:rsidRPr="00504FC9">
              <w:rPr>
                <w:rFonts w:ascii="David" w:hAnsi="David" w:cs="David" w:hint="cs"/>
                <w:b/>
                <w:bCs/>
                <w:color w:val="000000"/>
                <w:rtl/>
              </w:rPr>
              <w:t>למערכת ניהול הנתונים.</w:t>
            </w:r>
          </w:p>
        </w:tc>
      </w:tr>
      <w:tr w:rsidR="00D73694" w:rsidRPr="00504FC9" w14:paraId="09372740" w14:textId="77777777" w:rsidTr="00D73694">
        <w:trPr>
          <w:cantSplit/>
          <w:trHeight w:val="20"/>
        </w:trPr>
        <w:tc>
          <w:tcPr>
            <w:tcW w:w="1898" w:type="dxa"/>
          </w:tcPr>
          <w:p w14:paraId="3D2EAE0B" w14:textId="77777777" w:rsidR="00D73694" w:rsidRPr="00504FC9" w:rsidRDefault="00D73694" w:rsidP="00F97986">
            <w:pPr>
              <w:jc w:val="both"/>
              <w:rPr>
                <w:rFonts w:ascii="David" w:hAnsi="David" w:cs="David"/>
                <w:rtl/>
              </w:rPr>
            </w:pPr>
          </w:p>
        </w:tc>
        <w:tc>
          <w:tcPr>
            <w:tcW w:w="4536" w:type="dxa"/>
          </w:tcPr>
          <w:p w14:paraId="42D79EFB"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 xml:space="preserve">יש להציג המלצות ממוקדות כיצד לעמוד ביעדים שהוגדרו </w:t>
            </w:r>
            <w:r w:rsidRPr="00504FC9">
              <w:rPr>
                <w:rFonts w:ascii="David" w:hAnsi="David" w:cs="David" w:hint="cs"/>
                <w:color w:val="000000"/>
              </w:rPr>
              <w:t>(KPI)</w:t>
            </w:r>
            <w:r w:rsidRPr="00504FC9">
              <w:rPr>
                <w:rFonts w:ascii="David" w:hAnsi="David" w:cs="David" w:hint="cs"/>
                <w:color w:val="000000"/>
                <w:rtl/>
              </w:rPr>
              <w:t xml:space="preserve">, ולהציג את המצב הצפוי באמצעות מערכת ניהול הנתונים. </w:t>
            </w:r>
          </w:p>
        </w:tc>
        <w:tc>
          <w:tcPr>
            <w:tcW w:w="2576" w:type="dxa"/>
          </w:tcPr>
          <w:p w14:paraId="64FAEBDB"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יוגש בתצורת טבלה אחת מרכזת, ויוזן </w:t>
            </w:r>
            <w:r w:rsidRPr="00504FC9">
              <w:rPr>
                <w:rFonts w:ascii="David" w:hAnsi="David" w:cs="David" w:hint="cs"/>
                <w:b/>
                <w:bCs/>
                <w:color w:val="000000"/>
                <w:rtl/>
              </w:rPr>
              <w:t>למערכת ניהול הנתונים.</w:t>
            </w:r>
          </w:p>
        </w:tc>
      </w:tr>
      <w:tr w:rsidR="00261363" w:rsidRPr="00504FC9" w14:paraId="6FAB262E" w14:textId="77777777" w:rsidTr="00D73694">
        <w:trPr>
          <w:cantSplit/>
          <w:trHeight w:val="20"/>
        </w:trPr>
        <w:tc>
          <w:tcPr>
            <w:tcW w:w="1898" w:type="dxa"/>
          </w:tcPr>
          <w:p w14:paraId="3CACC627" w14:textId="77777777" w:rsidR="00261363" w:rsidRPr="00504FC9" w:rsidRDefault="00261363" w:rsidP="00F97986">
            <w:pPr>
              <w:jc w:val="both"/>
              <w:rPr>
                <w:rFonts w:ascii="David" w:hAnsi="David" w:cs="David"/>
                <w:rtl/>
              </w:rPr>
            </w:pPr>
          </w:p>
        </w:tc>
        <w:tc>
          <w:tcPr>
            <w:tcW w:w="4536" w:type="dxa"/>
          </w:tcPr>
          <w:p w14:paraId="4B3A8BA0" w14:textId="5A15FA75" w:rsidR="00261363" w:rsidRPr="00504FC9" w:rsidRDefault="00261363" w:rsidP="00F97986">
            <w:pPr>
              <w:ind w:left="170"/>
              <w:rPr>
                <w:rFonts w:ascii="David" w:hAnsi="David" w:cs="David"/>
                <w:color w:val="000000"/>
                <w:rtl/>
              </w:rPr>
            </w:pPr>
            <w:r>
              <w:rPr>
                <w:rFonts w:ascii="David" w:hAnsi="David" w:cs="David" w:hint="cs"/>
                <w:color w:val="000000"/>
                <w:rtl/>
              </w:rPr>
              <w:t>האם נדרשת הפעלה חריגה של מומחים מקצועיים חיצוניים (שאינם חלק מהזוכה המבצע) כקבלני משנה לטובת מימוש ההמלצות.</w:t>
            </w:r>
          </w:p>
        </w:tc>
        <w:tc>
          <w:tcPr>
            <w:tcW w:w="2576" w:type="dxa"/>
          </w:tcPr>
          <w:p w14:paraId="200B6194" w14:textId="3B9019AC" w:rsidR="00261363" w:rsidRPr="00504FC9" w:rsidRDefault="00261363" w:rsidP="00F97986">
            <w:pPr>
              <w:jc w:val="both"/>
              <w:rPr>
                <w:rFonts w:ascii="David" w:hAnsi="David" w:cs="David"/>
                <w:color w:val="000000"/>
                <w:rtl/>
              </w:rPr>
            </w:pPr>
            <w:r>
              <w:rPr>
                <w:rFonts w:ascii="David" w:hAnsi="David" w:cs="David" w:hint="cs"/>
                <w:color w:val="000000"/>
                <w:rtl/>
              </w:rPr>
              <w:t xml:space="preserve">יש לנמק ולהעריך היקף הפעילות. </w:t>
            </w:r>
          </w:p>
        </w:tc>
      </w:tr>
      <w:tr w:rsidR="00D73694" w:rsidRPr="00504FC9" w14:paraId="5316BB09" w14:textId="77777777" w:rsidTr="00D73694">
        <w:trPr>
          <w:cantSplit/>
          <w:trHeight w:val="20"/>
        </w:trPr>
        <w:tc>
          <w:tcPr>
            <w:tcW w:w="1898" w:type="dxa"/>
          </w:tcPr>
          <w:p w14:paraId="23E96AF0" w14:textId="77777777" w:rsidR="00D73694" w:rsidRPr="00504FC9" w:rsidRDefault="00D73694" w:rsidP="00F97986">
            <w:pPr>
              <w:jc w:val="both"/>
              <w:rPr>
                <w:rFonts w:ascii="David" w:hAnsi="David" w:cs="David"/>
                <w:rtl/>
              </w:rPr>
            </w:pPr>
          </w:p>
        </w:tc>
        <w:tc>
          <w:tcPr>
            <w:tcW w:w="4536" w:type="dxa"/>
          </w:tcPr>
          <w:p w14:paraId="4CB844DD"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יש לבצע סיווג ההמלצות לתקופות זמן – מיידי (לטיפול עד 3 חודשים), טווח זמן קצר (לטיפול עד שנה), טווח זמן ארוך (לטיפול עד 3 שנים).</w:t>
            </w:r>
            <w:r w:rsidRPr="00504FC9">
              <w:rPr>
                <w:rFonts w:ascii="David" w:hAnsi="David" w:cs="David" w:hint="cs"/>
                <w:color w:val="000000"/>
                <w:rtl/>
              </w:rPr>
              <w:br/>
              <w:t>יש לבצע סיווג של כל המלצה בהתאם להשפעה שלה על גביית החובות – קריטי, חשוב מאוד, רצוי לביצוע.</w:t>
            </w:r>
          </w:p>
        </w:tc>
        <w:tc>
          <w:tcPr>
            <w:tcW w:w="2576" w:type="dxa"/>
          </w:tcPr>
          <w:p w14:paraId="5436BDA8" w14:textId="77777777" w:rsidR="00D73694" w:rsidRPr="00504FC9" w:rsidRDefault="00D73694" w:rsidP="00F97986">
            <w:pPr>
              <w:jc w:val="both"/>
              <w:rPr>
                <w:rFonts w:ascii="David" w:hAnsi="David" w:cs="David"/>
                <w:color w:val="000000"/>
                <w:rtl/>
              </w:rPr>
            </w:pPr>
          </w:p>
        </w:tc>
      </w:tr>
    </w:tbl>
    <w:p w14:paraId="033C912C" w14:textId="77777777" w:rsidR="00D73694" w:rsidRPr="00504FC9" w:rsidRDefault="00D73694" w:rsidP="00D73694">
      <w:pPr>
        <w:jc w:val="both"/>
        <w:rPr>
          <w:rFonts w:ascii="David" w:hAnsi="David" w:cs="David"/>
          <w:b/>
          <w:bCs/>
          <w:u w:val="single"/>
          <w:rtl/>
        </w:rPr>
      </w:pPr>
    </w:p>
    <w:p w14:paraId="4599F6BD" w14:textId="77777777" w:rsidR="00D73694" w:rsidRPr="00504FC9" w:rsidRDefault="00D73694" w:rsidP="00D73694">
      <w:pPr>
        <w:jc w:val="both"/>
        <w:rPr>
          <w:rFonts w:ascii="David" w:hAnsi="David" w:cs="David"/>
          <w:b/>
          <w:bCs/>
          <w:u w:val="single"/>
        </w:rPr>
      </w:pPr>
    </w:p>
    <w:p w14:paraId="3E9B7B84" w14:textId="77777777" w:rsidR="00D73694" w:rsidRPr="00504FC9" w:rsidRDefault="00D73694" w:rsidP="00D73694">
      <w:pPr>
        <w:jc w:val="both"/>
        <w:rPr>
          <w:rFonts w:ascii="David" w:hAnsi="David" w:cs="David"/>
          <w:b/>
          <w:bCs/>
          <w:u w:val="single"/>
          <w:rtl/>
        </w:rPr>
      </w:pPr>
      <w:r w:rsidRPr="00504FC9">
        <w:rPr>
          <w:rFonts w:ascii="David" w:hAnsi="David" w:cs="David" w:hint="cs"/>
          <w:b/>
          <w:bCs/>
          <w:u w:val="single"/>
          <w:rtl/>
        </w:rPr>
        <w:t>מובהר כי יש לקרוא כל שורה בטבלה האמורה לעיל ככוללת את הדרישות הבאות:</w:t>
      </w:r>
    </w:p>
    <w:p w14:paraId="6DDE530A" w14:textId="77777777" w:rsidR="00D73694" w:rsidRPr="00504FC9" w:rsidRDefault="00D73694" w:rsidP="00AF43F9">
      <w:pPr>
        <w:pStyle w:val="af9"/>
        <w:numPr>
          <w:ilvl w:val="0"/>
          <w:numId w:val="82"/>
        </w:numPr>
        <w:spacing w:before="120" w:after="120"/>
        <w:ind w:left="714" w:hanging="357"/>
        <w:contextualSpacing w:val="0"/>
        <w:jc w:val="both"/>
        <w:rPr>
          <w:rFonts w:ascii="David" w:hAnsi="David" w:cs="David"/>
        </w:rPr>
      </w:pPr>
      <w:r w:rsidRPr="00504FC9">
        <w:rPr>
          <w:rFonts w:ascii="David" w:hAnsi="David" w:cs="David" w:hint="cs"/>
          <w:rtl/>
        </w:rPr>
        <w:t xml:space="preserve">תיאור מצב קיים במשרד הממשלתי. </w:t>
      </w:r>
    </w:p>
    <w:p w14:paraId="0524898B" w14:textId="77777777" w:rsidR="00D73694" w:rsidRPr="00504FC9" w:rsidRDefault="00D73694" w:rsidP="00AF43F9">
      <w:pPr>
        <w:pStyle w:val="af9"/>
        <w:numPr>
          <w:ilvl w:val="0"/>
          <w:numId w:val="82"/>
        </w:numPr>
        <w:spacing w:before="120" w:after="120"/>
        <w:ind w:left="714" w:hanging="357"/>
        <w:contextualSpacing w:val="0"/>
        <w:jc w:val="both"/>
        <w:rPr>
          <w:rFonts w:ascii="David" w:hAnsi="David" w:cs="David"/>
        </w:rPr>
      </w:pPr>
      <w:r w:rsidRPr="00504FC9">
        <w:rPr>
          <w:rFonts w:ascii="David" w:hAnsi="David" w:cs="David" w:hint="cs"/>
          <w:rtl/>
        </w:rPr>
        <w:t xml:space="preserve">תיאור הקשיים הרלוונטיים בתחום הטיפול בחובות במשרד הממשלתי. </w:t>
      </w:r>
    </w:p>
    <w:p w14:paraId="65BD43FA" w14:textId="77777777" w:rsidR="00D73694" w:rsidRPr="00504FC9" w:rsidRDefault="00D73694" w:rsidP="00AF43F9">
      <w:pPr>
        <w:pStyle w:val="af9"/>
        <w:numPr>
          <w:ilvl w:val="0"/>
          <w:numId w:val="82"/>
        </w:numPr>
        <w:spacing w:before="120" w:after="120"/>
        <w:ind w:left="714" w:hanging="357"/>
        <w:contextualSpacing w:val="0"/>
        <w:jc w:val="both"/>
        <w:rPr>
          <w:rFonts w:ascii="David" w:hAnsi="David" w:cs="David"/>
        </w:rPr>
      </w:pPr>
      <w:r w:rsidRPr="00504FC9">
        <w:rPr>
          <w:rFonts w:ascii="David" w:hAnsi="David" w:cs="David" w:hint="cs"/>
          <w:rtl/>
        </w:rPr>
        <w:t xml:space="preserve">צירוף טבלאות, תרשימי זרימה וכל מידע חזותי או אחר להמחשת </w:t>
      </w:r>
      <w:proofErr w:type="spellStart"/>
      <w:r w:rsidRPr="00504FC9">
        <w:rPr>
          <w:rFonts w:ascii="David" w:hAnsi="David" w:cs="David" w:hint="cs"/>
          <w:rtl/>
        </w:rPr>
        <w:t>הסוגיה</w:t>
      </w:r>
      <w:proofErr w:type="spellEnd"/>
      <w:r w:rsidRPr="00504FC9">
        <w:rPr>
          <w:rFonts w:ascii="David" w:hAnsi="David" w:cs="David" w:hint="cs"/>
          <w:rtl/>
        </w:rPr>
        <w:t xml:space="preserve">. </w:t>
      </w:r>
    </w:p>
    <w:p w14:paraId="28E5CDA6" w14:textId="77777777" w:rsidR="00D73694" w:rsidRPr="00504FC9" w:rsidRDefault="00D73694" w:rsidP="00AF43F9">
      <w:pPr>
        <w:pStyle w:val="af9"/>
        <w:numPr>
          <w:ilvl w:val="0"/>
          <w:numId w:val="82"/>
        </w:numPr>
        <w:spacing w:before="120" w:after="120"/>
        <w:ind w:left="714" w:hanging="357"/>
        <w:contextualSpacing w:val="0"/>
        <w:jc w:val="both"/>
        <w:rPr>
          <w:rFonts w:ascii="David" w:hAnsi="David" w:cs="David"/>
        </w:rPr>
      </w:pPr>
      <w:r w:rsidRPr="00504FC9">
        <w:rPr>
          <w:rFonts w:ascii="David" w:hAnsi="David" w:cs="David" w:hint="cs"/>
          <w:rtl/>
        </w:rPr>
        <w:t xml:space="preserve">התייחסות לכל נושא הנובע משורה /תת סעיף כאמור, ככל שעלה מבדיקת הנתונים במשרד הממשלתי. </w:t>
      </w:r>
    </w:p>
    <w:p w14:paraId="130F2E80" w14:textId="77777777" w:rsidR="00D73694" w:rsidRPr="00504FC9" w:rsidRDefault="00D73694" w:rsidP="00AF43F9">
      <w:pPr>
        <w:pStyle w:val="af9"/>
        <w:numPr>
          <w:ilvl w:val="0"/>
          <w:numId w:val="82"/>
        </w:numPr>
        <w:spacing w:before="120" w:after="120"/>
        <w:ind w:left="714" w:hanging="357"/>
        <w:contextualSpacing w:val="0"/>
        <w:jc w:val="both"/>
        <w:rPr>
          <w:rFonts w:ascii="David" w:hAnsi="David" w:cs="David"/>
        </w:rPr>
      </w:pPr>
      <w:r w:rsidRPr="00504FC9">
        <w:rPr>
          <w:rFonts w:ascii="David" w:hAnsi="David" w:cs="David" w:hint="cs"/>
          <w:rtl/>
        </w:rPr>
        <w:t xml:space="preserve">התייחסות לכל נושא נוסף לדעת הספק בהקשר זה. </w:t>
      </w:r>
    </w:p>
    <w:p w14:paraId="4877AC22" w14:textId="77777777" w:rsidR="00D73694" w:rsidRPr="00504FC9" w:rsidRDefault="00D73694" w:rsidP="00AF43F9">
      <w:pPr>
        <w:pStyle w:val="af9"/>
        <w:numPr>
          <w:ilvl w:val="0"/>
          <w:numId w:val="82"/>
        </w:numPr>
        <w:spacing w:before="120" w:after="120"/>
        <w:ind w:left="714" w:hanging="357"/>
        <w:contextualSpacing w:val="0"/>
        <w:jc w:val="both"/>
        <w:rPr>
          <w:rFonts w:ascii="David" w:hAnsi="David" w:cs="David"/>
        </w:rPr>
      </w:pPr>
      <w:r w:rsidRPr="00504FC9">
        <w:rPr>
          <w:rFonts w:ascii="David" w:hAnsi="David" w:cs="David" w:hint="cs"/>
          <w:rtl/>
        </w:rPr>
        <w:t xml:space="preserve">התייחסות ראשונית להמלצות לטיפול בשורה / תת סעיף בטבלה. </w:t>
      </w:r>
    </w:p>
    <w:p w14:paraId="10E3A576" w14:textId="1E49EB63" w:rsidR="00D73694" w:rsidRPr="00FE421F" w:rsidRDefault="00D73694" w:rsidP="00614B20">
      <w:pPr>
        <w:pStyle w:val="af9"/>
        <w:keepNext/>
        <w:keepLines/>
        <w:numPr>
          <w:ilvl w:val="0"/>
          <w:numId w:val="82"/>
        </w:numPr>
        <w:spacing w:before="120" w:after="120" w:line="360" w:lineRule="auto"/>
        <w:ind w:left="714" w:hanging="357"/>
        <w:contextualSpacing w:val="0"/>
        <w:jc w:val="both"/>
        <w:rPr>
          <w:rFonts w:ascii="David" w:hAnsi="David" w:cs="David"/>
          <w:rtl/>
        </w:rPr>
      </w:pPr>
      <w:r w:rsidRPr="00FE421F">
        <w:rPr>
          <w:rFonts w:ascii="David" w:hAnsi="David" w:cs="David" w:hint="cs"/>
          <w:rtl/>
        </w:rPr>
        <w:t xml:space="preserve">כל דרישה נוספת שתימסר לספק על ידי המזמין במהלך ביצוע העבודה לרבות בשלבי מילוי הדו"ח. </w:t>
      </w:r>
    </w:p>
    <w:p w14:paraId="690BC84F" w14:textId="77777777" w:rsidR="00D73694" w:rsidRPr="00504FC9" w:rsidRDefault="00D73694" w:rsidP="00D73694">
      <w:pPr>
        <w:keepNext/>
        <w:keepLines/>
        <w:spacing w:line="360" w:lineRule="auto"/>
        <w:jc w:val="both"/>
        <w:rPr>
          <w:rFonts w:ascii="David" w:hAnsi="David" w:cs="David"/>
          <w:rtl/>
        </w:rPr>
      </w:pPr>
    </w:p>
    <w:p w14:paraId="02E4EF04" w14:textId="77777777" w:rsidR="00D73694" w:rsidRPr="00504FC9" w:rsidRDefault="00D73694" w:rsidP="00D73694">
      <w:pPr>
        <w:keepNext/>
        <w:keepLines/>
        <w:spacing w:line="360" w:lineRule="auto"/>
        <w:jc w:val="both"/>
        <w:rPr>
          <w:rFonts w:ascii="David" w:hAnsi="David" w:cs="David"/>
        </w:rPr>
      </w:pPr>
    </w:p>
    <w:p w14:paraId="339BB867" w14:textId="77777777" w:rsidR="004A4F0C" w:rsidRPr="00504FC9" w:rsidRDefault="004A4F0C">
      <w:pPr>
        <w:rPr>
          <w:rFonts w:ascii="David" w:hAnsi="David" w:cs="David"/>
          <w:rtl/>
        </w:rPr>
      </w:pPr>
    </w:p>
    <w:p w14:paraId="1210DFFA" w14:textId="77777777" w:rsidR="00D73694" w:rsidRPr="00504FC9" w:rsidRDefault="00D73694" w:rsidP="00F75294">
      <w:pPr>
        <w:keepNext/>
        <w:keepLines/>
        <w:spacing w:line="360" w:lineRule="auto"/>
        <w:jc w:val="both"/>
        <w:rPr>
          <w:rFonts w:ascii="David" w:hAnsi="David" w:cs="David"/>
          <w:rtl/>
          <w:lang w:eastAsia="he-IL"/>
        </w:rPr>
      </w:pPr>
    </w:p>
    <w:p w14:paraId="75E511F5" w14:textId="77777777" w:rsidR="00D73694" w:rsidRPr="00504FC9" w:rsidRDefault="00D73694" w:rsidP="00F75294">
      <w:pPr>
        <w:keepNext/>
        <w:keepLines/>
        <w:spacing w:line="360" w:lineRule="auto"/>
        <w:jc w:val="both"/>
        <w:rPr>
          <w:rFonts w:ascii="David" w:hAnsi="David" w:cs="David"/>
          <w:rtl/>
          <w:lang w:eastAsia="he-IL"/>
        </w:rPr>
      </w:pPr>
    </w:p>
    <w:p w14:paraId="379F1A7E" w14:textId="77777777" w:rsidR="00D73694" w:rsidRPr="00504FC9" w:rsidRDefault="00D73694" w:rsidP="00F75294">
      <w:pPr>
        <w:keepNext/>
        <w:keepLines/>
        <w:spacing w:line="360" w:lineRule="auto"/>
        <w:jc w:val="both"/>
        <w:rPr>
          <w:rFonts w:ascii="David" w:hAnsi="David" w:cs="David"/>
          <w:rtl/>
          <w:lang w:eastAsia="he-IL"/>
        </w:rPr>
      </w:pPr>
    </w:p>
    <w:p w14:paraId="30D8D0BF" w14:textId="77777777" w:rsidR="00D73694" w:rsidRPr="00504FC9" w:rsidRDefault="00D73694" w:rsidP="00F75294">
      <w:pPr>
        <w:keepNext/>
        <w:keepLines/>
        <w:spacing w:line="360" w:lineRule="auto"/>
        <w:jc w:val="both"/>
        <w:rPr>
          <w:rFonts w:ascii="David" w:hAnsi="David" w:cs="David"/>
          <w:rtl/>
          <w:lang w:eastAsia="he-IL"/>
        </w:rPr>
      </w:pPr>
    </w:p>
    <w:p w14:paraId="64F493FA" w14:textId="77777777" w:rsidR="00D60AC8" w:rsidRPr="00504FC9" w:rsidRDefault="00D60AC8" w:rsidP="00F75294">
      <w:pPr>
        <w:keepNext/>
        <w:keepLines/>
        <w:spacing w:line="360" w:lineRule="auto"/>
        <w:jc w:val="both"/>
        <w:rPr>
          <w:rFonts w:ascii="David" w:hAnsi="David" w:cs="David"/>
          <w:rtl/>
          <w:lang w:eastAsia="he-IL"/>
        </w:rPr>
      </w:pPr>
    </w:p>
    <w:p w14:paraId="771D9194" w14:textId="77777777" w:rsidR="00D60AC8" w:rsidRPr="00504FC9" w:rsidRDefault="00D60AC8" w:rsidP="00F75294">
      <w:pPr>
        <w:keepNext/>
        <w:keepLines/>
        <w:spacing w:line="360" w:lineRule="auto"/>
        <w:jc w:val="both"/>
        <w:rPr>
          <w:rFonts w:ascii="David" w:hAnsi="David" w:cs="David"/>
          <w:rtl/>
          <w:lang w:eastAsia="he-IL"/>
        </w:rPr>
      </w:pPr>
    </w:p>
    <w:p w14:paraId="38ABF0B0" w14:textId="77777777" w:rsidR="00D60AC8" w:rsidRPr="00504FC9" w:rsidRDefault="00D60AC8" w:rsidP="00F75294">
      <w:pPr>
        <w:keepNext/>
        <w:keepLines/>
        <w:spacing w:line="360" w:lineRule="auto"/>
        <w:jc w:val="both"/>
        <w:rPr>
          <w:rFonts w:ascii="David" w:hAnsi="David" w:cs="David"/>
          <w:rtl/>
          <w:lang w:eastAsia="he-IL"/>
        </w:rPr>
      </w:pPr>
    </w:p>
    <w:p w14:paraId="4760C7E0" w14:textId="77777777" w:rsidR="00D60AC8" w:rsidRPr="00504FC9" w:rsidRDefault="00D60AC8" w:rsidP="00F75294">
      <w:pPr>
        <w:keepNext/>
        <w:keepLines/>
        <w:spacing w:line="360" w:lineRule="auto"/>
        <w:jc w:val="both"/>
        <w:rPr>
          <w:rFonts w:ascii="David" w:hAnsi="David" w:cs="David"/>
          <w:rtl/>
          <w:lang w:eastAsia="he-IL"/>
        </w:rPr>
      </w:pPr>
    </w:p>
    <w:p w14:paraId="79C5A215" w14:textId="77777777" w:rsidR="00D73694" w:rsidRPr="00504FC9" w:rsidRDefault="00D73694" w:rsidP="00F75294">
      <w:pPr>
        <w:keepNext/>
        <w:keepLines/>
        <w:spacing w:line="360" w:lineRule="auto"/>
        <w:jc w:val="both"/>
        <w:rPr>
          <w:rFonts w:ascii="David" w:hAnsi="David" w:cs="David"/>
          <w:rtl/>
          <w:lang w:eastAsia="he-IL"/>
        </w:rPr>
      </w:pPr>
    </w:p>
    <w:p w14:paraId="25957D21" w14:textId="77777777" w:rsidR="00024056" w:rsidRPr="00504FC9" w:rsidRDefault="0053669B" w:rsidP="0044241E">
      <w:pPr>
        <w:pStyle w:val="affffffff"/>
        <w:rPr>
          <w:rtl/>
        </w:rPr>
      </w:pPr>
      <w:bookmarkStart w:id="508" w:name="_Toc256000094"/>
      <w:bookmarkEnd w:id="1"/>
      <w:bookmarkEnd w:id="2"/>
      <w:bookmarkEnd w:id="3"/>
      <w:bookmarkEnd w:id="4"/>
      <w:bookmarkEnd w:id="497"/>
      <w:bookmarkEnd w:id="498"/>
      <w:r w:rsidRPr="00504FC9">
        <w:rPr>
          <w:rFonts w:hint="cs"/>
          <w:rtl/>
        </w:rPr>
        <w:t>פ</w:t>
      </w:r>
      <w:r w:rsidR="0007721F" w:rsidRPr="00504FC9">
        <w:rPr>
          <w:rFonts w:hint="cs"/>
          <w:rtl/>
        </w:rPr>
        <w:t xml:space="preserve">רק </w:t>
      </w:r>
      <w:r w:rsidR="004E394B" w:rsidRPr="00504FC9">
        <w:rPr>
          <w:rFonts w:hint="cs"/>
          <w:rtl/>
        </w:rPr>
        <w:t>ד</w:t>
      </w:r>
      <w:r w:rsidR="0007721F" w:rsidRPr="00504FC9">
        <w:rPr>
          <w:rFonts w:hint="cs"/>
          <w:rtl/>
        </w:rPr>
        <w:t xml:space="preserve">' – </w:t>
      </w:r>
      <w:r w:rsidR="00715DCD" w:rsidRPr="00504FC9">
        <w:rPr>
          <w:rFonts w:hint="cs"/>
          <w:rtl/>
        </w:rPr>
        <w:t>הסכם</w:t>
      </w:r>
      <w:r w:rsidRPr="00504FC9">
        <w:rPr>
          <w:rFonts w:hint="cs"/>
          <w:rtl/>
        </w:rPr>
        <w:t xml:space="preserve"> התקשרות</w:t>
      </w:r>
      <w:bookmarkEnd w:id="508"/>
    </w:p>
    <w:p w14:paraId="72EE1D86" w14:textId="77777777" w:rsidR="00024056" w:rsidRPr="00504FC9" w:rsidRDefault="00024056" w:rsidP="002D7789">
      <w:pPr>
        <w:rPr>
          <w:rFonts w:ascii="David" w:hAnsi="David" w:cs="David"/>
          <w:b/>
          <w:bCs/>
          <w:sz w:val="32"/>
          <w:szCs w:val="32"/>
          <w:u w:val="single"/>
          <w:rtl/>
        </w:rPr>
      </w:pPr>
    </w:p>
    <w:p w14:paraId="33EF82E9" w14:textId="77777777" w:rsidR="00153966" w:rsidRPr="00504FC9" w:rsidRDefault="00153966" w:rsidP="0009150A">
      <w:pPr>
        <w:pStyle w:val="1f"/>
        <w:widowControl w:val="0"/>
        <w:numPr>
          <w:ilvl w:val="12"/>
          <w:numId w:val="0"/>
        </w:numPr>
        <w:tabs>
          <w:tab w:val="right" w:pos="8487"/>
        </w:tabs>
        <w:spacing w:line="360" w:lineRule="auto"/>
        <w:ind w:left="-18" w:firstLine="18"/>
        <w:jc w:val="center"/>
        <w:rPr>
          <w:rFonts w:ascii="David" w:hAnsi="David" w:cs="David"/>
          <w:rtl/>
        </w:rPr>
        <w:sectPr w:rsidR="00153966" w:rsidRPr="00504FC9" w:rsidSect="00654526">
          <w:pgSz w:w="11906" w:h="16838" w:code="9"/>
          <w:pgMar w:top="1616" w:right="1826" w:bottom="1440" w:left="1800" w:header="709" w:footer="709" w:gutter="0"/>
          <w:cols w:space="708"/>
          <w:titlePg/>
          <w:bidi/>
          <w:rtlGutter/>
          <w:docGrid w:linePitch="360"/>
        </w:sectPr>
      </w:pPr>
    </w:p>
    <w:p w14:paraId="067DE769" w14:textId="77777777" w:rsidR="00DD1BFE" w:rsidRPr="00504FC9" w:rsidRDefault="0053669B" w:rsidP="0009150A">
      <w:pPr>
        <w:pStyle w:val="1f"/>
        <w:widowControl w:val="0"/>
        <w:numPr>
          <w:ilvl w:val="12"/>
          <w:numId w:val="0"/>
        </w:numPr>
        <w:tabs>
          <w:tab w:val="right" w:pos="8487"/>
        </w:tabs>
        <w:spacing w:line="360" w:lineRule="auto"/>
        <w:ind w:left="-18" w:firstLine="18"/>
        <w:jc w:val="center"/>
        <w:rPr>
          <w:rFonts w:ascii="David" w:hAnsi="David" w:cs="David"/>
          <w:b/>
          <w:bCs/>
          <w:rtl/>
        </w:rPr>
      </w:pPr>
      <w:r w:rsidRPr="00504FC9">
        <w:rPr>
          <w:rFonts w:ascii="David" w:hAnsi="David" w:cs="David" w:hint="cs"/>
          <w:b/>
          <w:bCs/>
          <w:rtl/>
        </w:rPr>
        <w:lastRenderedPageBreak/>
        <w:t xml:space="preserve">הסכם התקשרות </w:t>
      </w:r>
    </w:p>
    <w:p w14:paraId="2723548E" w14:textId="77777777" w:rsidR="0009150A" w:rsidRPr="00504FC9" w:rsidRDefault="0009150A" w:rsidP="00B71738">
      <w:pPr>
        <w:pStyle w:val="1f"/>
        <w:widowControl w:val="0"/>
        <w:numPr>
          <w:ilvl w:val="12"/>
          <w:numId w:val="0"/>
        </w:numPr>
        <w:tabs>
          <w:tab w:val="right" w:pos="8487"/>
        </w:tabs>
        <w:spacing w:line="360" w:lineRule="auto"/>
        <w:ind w:left="-18" w:firstLine="18"/>
        <w:jc w:val="center"/>
        <w:rPr>
          <w:rFonts w:ascii="David" w:hAnsi="David" w:cs="David"/>
          <w:rtl/>
        </w:rPr>
      </w:pPr>
    </w:p>
    <w:p w14:paraId="116F81EA" w14:textId="77777777" w:rsidR="0009150A" w:rsidRPr="00504FC9" w:rsidRDefault="0009150A" w:rsidP="0009150A">
      <w:pPr>
        <w:pStyle w:val="1f"/>
        <w:widowControl w:val="0"/>
        <w:numPr>
          <w:ilvl w:val="12"/>
          <w:numId w:val="0"/>
        </w:numPr>
        <w:tabs>
          <w:tab w:val="right" w:pos="8487"/>
        </w:tabs>
        <w:spacing w:line="360" w:lineRule="auto"/>
        <w:ind w:left="-18" w:firstLine="18"/>
        <w:jc w:val="center"/>
        <w:rPr>
          <w:rFonts w:ascii="David" w:hAnsi="David" w:cs="David"/>
          <w:rtl/>
        </w:rPr>
      </w:pPr>
    </w:p>
    <w:p w14:paraId="7DD79591" w14:textId="77777777" w:rsidR="0009150A" w:rsidRPr="00504FC9" w:rsidRDefault="0053669B" w:rsidP="0009150A">
      <w:pPr>
        <w:pStyle w:val="1f"/>
        <w:widowControl w:val="0"/>
        <w:numPr>
          <w:ilvl w:val="12"/>
          <w:numId w:val="0"/>
        </w:numPr>
        <w:tabs>
          <w:tab w:val="right" w:pos="8487"/>
        </w:tabs>
        <w:spacing w:line="360" w:lineRule="auto"/>
        <w:ind w:left="-18" w:firstLine="18"/>
        <w:jc w:val="center"/>
        <w:rPr>
          <w:rFonts w:ascii="David" w:hAnsi="David" w:cs="David"/>
          <w:b/>
          <w:bCs/>
          <w:rtl/>
        </w:rPr>
      </w:pPr>
      <w:r w:rsidRPr="00504FC9">
        <w:rPr>
          <w:rFonts w:ascii="David" w:hAnsi="David" w:cs="David" w:hint="cs"/>
          <w:b/>
          <w:bCs/>
          <w:rtl/>
        </w:rPr>
        <w:t>ב י ן</w:t>
      </w:r>
      <w:r w:rsidRPr="00504FC9">
        <w:rPr>
          <w:rFonts w:ascii="David" w:hAnsi="David" w:cs="David" w:hint="cs"/>
          <w:b/>
          <w:bCs/>
          <w:rtl/>
        </w:rPr>
        <w:br/>
      </w:r>
    </w:p>
    <w:p w14:paraId="5291D848" w14:textId="77777777" w:rsidR="0009150A" w:rsidRPr="00504FC9" w:rsidRDefault="0053669B" w:rsidP="0000256D">
      <w:pPr>
        <w:pStyle w:val="1f"/>
        <w:widowControl w:val="0"/>
        <w:numPr>
          <w:ilvl w:val="12"/>
          <w:numId w:val="0"/>
        </w:numPr>
        <w:tabs>
          <w:tab w:val="right" w:pos="8487"/>
        </w:tabs>
        <w:spacing w:line="360" w:lineRule="auto"/>
        <w:ind w:left="-18" w:firstLine="18"/>
        <w:jc w:val="center"/>
        <w:rPr>
          <w:rFonts w:ascii="David" w:hAnsi="David" w:cs="David"/>
          <w:rtl/>
        </w:rPr>
      </w:pPr>
      <w:bookmarkStart w:id="509" w:name="OfficeValue_3"/>
      <w:r w:rsidRPr="00504FC9">
        <w:rPr>
          <w:rFonts w:ascii="David" w:hAnsi="David" w:cs="David" w:hint="cs"/>
          <w:rtl/>
        </w:rPr>
        <w:t>משרד האוצר</w:t>
      </w:r>
      <w:bookmarkEnd w:id="509"/>
      <w:r w:rsidRPr="00504FC9">
        <w:rPr>
          <w:rFonts w:ascii="David" w:hAnsi="David" w:cs="David" w:hint="cs"/>
          <w:rtl/>
        </w:rPr>
        <w:t xml:space="preserve"> </w:t>
      </w:r>
      <w:r w:rsidRPr="00504FC9">
        <w:rPr>
          <w:rFonts w:ascii="David" w:hAnsi="David" w:cs="David" w:hint="cs"/>
          <w:rtl/>
        </w:rPr>
        <w:br/>
      </w:r>
      <w:r w:rsidRPr="00504FC9">
        <w:rPr>
          <w:rFonts w:ascii="David" w:hAnsi="David" w:cs="David" w:hint="cs"/>
          <w:rtl/>
        </w:rPr>
        <w:br/>
        <w:t>(להלן: "</w:t>
      </w:r>
      <w:r w:rsidR="00361FDC" w:rsidRPr="00504FC9">
        <w:rPr>
          <w:rFonts w:ascii="David" w:hAnsi="David" w:cs="David" w:hint="cs"/>
          <w:b/>
          <w:bCs/>
          <w:rtl/>
        </w:rPr>
        <w:t>המזמין</w:t>
      </w:r>
      <w:r w:rsidRPr="00504FC9">
        <w:rPr>
          <w:rFonts w:ascii="David" w:hAnsi="David" w:cs="David" w:hint="cs"/>
          <w:rtl/>
        </w:rPr>
        <w:t>")</w:t>
      </w:r>
    </w:p>
    <w:p w14:paraId="40231EB1" w14:textId="77777777" w:rsidR="0009150A" w:rsidRPr="00504FC9" w:rsidRDefault="0053669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u w:val="single"/>
          <w:rtl/>
        </w:rPr>
        <w:t>מצד אחד</w:t>
      </w:r>
    </w:p>
    <w:p w14:paraId="1E5D52A8" w14:textId="77777777" w:rsidR="0009150A" w:rsidRPr="00504FC9" w:rsidRDefault="0053669B" w:rsidP="0007721F">
      <w:pPr>
        <w:pStyle w:val="afc"/>
        <w:widowControl w:val="0"/>
        <w:spacing w:line="360" w:lineRule="auto"/>
        <w:jc w:val="center"/>
        <w:rPr>
          <w:rFonts w:ascii="David" w:hAnsi="David" w:cs="David"/>
          <w:b/>
          <w:bCs/>
          <w:rtl/>
        </w:rPr>
      </w:pPr>
      <w:r w:rsidRPr="00504FC9">
        <w:rPr>
          <w:rFonts w:ascii="David" w:hAnsi="David" w:cs="David" w:hint="cs"/>
          <w:b/>
          <w:bCs/>
          <w:rtl/>
        </w:rPr>
        <w:t>ל ב י ן</w:t>
      </w:r>
    </w:p>
    <w:p w14:paraId="7D38AF26" w14:textId="77777777" w:rsidR="0009150A" w:rsidRPr="00504FC9" w:rsidRDefault="0053669B" w:rsidP="0009150A">
      <w:pPr>
        <w:pStyle w:val="afc"/>
        <w:widowControl w:val="0"/>
        <w:spacing w:line="360" w:lineRule="auto"/>
        <w:jc w:val="center"/>
        <w:rPr>
          <w:rFonts w:ascii="David" w:hAnsi="David" w:cs="David"/>
          <w:rtl/>
        </w:rPr>
      </w:pPr>
      <w:r w:rsidRPr="00504FC9">
        <w:rPr>
          <w:rFonts w:ascii="David" w:hAnsi="David" w:cs="David" w:hint="cs"/>
          <w:rtl/>
        </w:rPr>
        <w:t xml:space="preserve"> ________________________</w:t>
      </w:r>
    </w:p>
    <w:p w14:paraId="02A446E2" w14:textId="77777777" w:rsidR="0009150A" w:rsidRPr="00504FC9" w:rsidRDefault="0053669B" w:rsidP="0009150A">
      <w:pPr>
        <w:pStyle w:val="afc"/>
        <w:widowControl w:val="0"/>
        <w:spacing w:line="360" w:lineRule="auto"/>
        <w:jc w:val="center"/>
        <w:rPr>
          <w:rFonts w:ascii="David" w:hAnsi="David" w:cs="David"/>
          <w:rtl/>
        </w:rPr>
      </w:pPr>
      <w:r w:rsidRPr="00504FC9">
        <w:rPr>
          <w:rFonts w:ascii="David" w:hAnsi="David" w:cs="David" w:hint="cs"/>
          <w:rtl/>
        </w:rPr>
        <w:t>מכתובת ________________________________</w:t>
      </w:r>
    </w:p>
    <w:p w14:paraId="73400C2A" w14:textId="77777777" w:rsidR="0009150A" w:rsidRPr="00504FC9" w:rsidRDefault="0053669B" w:rsidP="0009150A">
      <w:pPr>
        <w:pStyle w:val="afc"/>
        <w:widowControl w:val="0"/>
        <w:spacing w:line="360" w:lineRule="auto"/>
        <w:jc w:val="center"/>
        <w:rPr>
          <w:rFonts w:ascii="David" w:hAnsi="David" w:cs="David"/>
          <w:rtl/>
        </w:rPr>
      </w:pPr>
      <w:r w:rsidRPr="00504FC9">
        <w:rPr>
          <w:rFonts w:ascii="David" w:hAnsi="David" w:cs="David" w:hint="cs"/>
          <w:rtl/>
        </w:rPr>
        <w:t xml:space="preserve"> (להלן: "</w:t>
      </w:r>
      <w:r w:rsidRPr="00504FC9">
        <w:rPr>
          <w:rFonts w:ascii="David" w:hAnsi="David" w:cs="David" w:hint="cs"/>
          <w:b/>
          <w:bCs/>
          <w:rtl/>
        </w:rPr>
        <w:t>הספק</w:t>
      </w:r>
      <w:r w:rsidRPr="00504FC9">
        <w:rPr>
          <w:rFonts w:ascii="David" w:hAnsi="David" w:cs="David" w:hint="cs"/>
          <w:rtl/>
        </w:rPr>
        <w:t>")</w:t>
      </w:r>
    </w:p>
    <w:p w14:paraId="7B1F8CB6" w14:textId="77777777" w:rsidR="0009150A" w:rsidRPr="00504FC9" w:rsidRDefault="0053669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u w:val="single"/>
          <w:rtl/>
        </w:rPr>
        <w:t>מצד שני</w:t>
      </w:r>
    </w:p>
    <w:p w14:paraId="046610CA" w14:textId="77777777" w:rsidR="0009150A" w:rsidRPr="00504FC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5A9ED3CC" w14:textId="34D8B9A1" w:rsidR="0009150A" w:rsidRPr="00504FC9" w:rsidRDefault="0053669B" w:rsidP="00B108A6">
      <w:pPr>
        <w:pStyle w:val="afc"/>
        <w:widowControl w:val="0"/>
        <w:spacing w:line="360" w:lineRule="auto"/>
        <w:ind w:left="656" w:hanging="656"/>
        <w:jc w:val="both"/>
        <w:rPr>
          <w:rFonts w:ascii="David" w:hAnsi="David" w:cs="David"/>
          <w:rtl/>
        </w:rPr>
      </w:pPr>
      <w:r w:rsidRPr="00504FC9">
        <w:rPr>
          <w:rFonts w:ascii="David" w:hAnsi="David" w:cs="David" w:hint="cs"/>
          <w:b/>
          <w:bCs/>
          <w:rtl/>
        </w:rPr>
        <w:t>הואיל</w:t>
      </w:r>
      <w:r w:rsidRPr="00504FC9">
        <w:rPr>
          <w:rFonts w:ascii="David" w:hAnsi="David" w:cs="David" w:hint="cs"/>
        </w:rPr>
        <w:t xml:space="preserve"> </w:t>
      </w:r>
      <w:r w:rsidRPr="00504FC9">
        <w:rPr>
          <w:rFonts w:ascii="David" w:hAnsi="David" w:cs="David" w:hint="cs"/>
          <w:rtl/>
        </w:rPr>
        <w:t>ו</w:t>
      </w:r>
      <w:r w:rsidR="00361FDC" w:rsidRPr="00504FC9">
        <w:rPr>
          <w:rFonts w:ascii="David" w:hAnsi="David" w:cs="David" w:hint="cs"/>
          <w:rtl/>
        </w:rPr>
        <w:t>המזמין</w:t>
      </w:r>
      <w:r w:rsidRPr="00504FC9">
        <w:rPr>
          <w:rFonts w:ascii="David" w:hAnsi="David" w:cs="David" w:hint="cs"/>
          <w:rtl/>
        </w:rPr>
        <w:t xml:space="preserve"> </w:t>
      </w:r>
      <w:r w:rsidR="00B66033" w:rsidRPr="00504FC9">
        <w:rPr>
          <w:rFonts w:ascii="David" w:hAnsi="David" w:cs="David" w:hint="cs"/>
          <w:rtl/>
        </w:rPr>
        <w:t xml:space="preserve">פרסם את </w:t>
      </w:r>
      <w:r w:rsidRPr="00504FC9">
        <w:rPr>
          <w:rFonts w:ascii="David" w:hAnsi="David" w:cs="David" w:hint="cs"/>
          <w:rtl/>
        </w:rPr>
        <w:t>מכרז</w:t>
      </w:r>
      <w:r w:rsidR="00B96FA1" w:rsidRPr="00504FC9">
        <w:rPr>
          <w:rFonts w:ascii="David" w:hAnsi="David" w:cs="David" w:hint="cs"/>
          <w:rtl/>
        </w:rPr>
        <w:t xml:space="preserve"> </w:t>
      </w:r>
      <w:r w:rsidR="00D927AD">
        <w:rPr>
          <w:rFonts w:ascii="David" w:hAnsi="David" w:cs="David" w:hint="cs"/>
          <w:rtl/>
        </w:rPr>
        <w:t>83/2025</w:t>
      </w:r>
      <w:r w:rsidR="006928F7" w:rsidRPr="00504FC9">
        <w:rPr>
          <w:rFonts w:ascii="David" w:hAnsi="David" w:cs="David" w:hint="cs"/>
          <w:rtl/>
        </w:rPr>
        <w:t xml:space="preserve"> ל</w:t>
      </w:r>
      <w:bookmarkStart w:id="510" w:name="TenderDesc_7"/>
      <w:r w:rsidR="007753CA" w:rsidRPr="00504FC9">
        <w:rPr>
          <w:rFonts w:ascii="David" w:hAnsi="David" w:cs="David" w:hint="cs"/>
          <w:rtl/>
        </w:rPr>
        <w:t>מכרז לקבלת שירותים לטיפול בחובות חייבים למשרדי ממשלה</w:t>
      </w:r>
      <w:bookmarkEnd w:id="510"/>
      <w:r w:rsidRPr="00504FC9">
        <w:rPr>
          <w:rFonts w:ascii="David" w:hAnsi="David" w:cs="David" w:hint="cs"/>
          <w:rtl/>
        </w:rPr>
        <w:t xml:space="preserve"> (להלן: </w:t>
      </w:r>
      <w:r w:rsidRPr="00504FC9">
        <w:rPr>
          <w:rFonts w:ascii="David" w:hAnsi="David" w:cs="David" w:hint="cs"/>
          <w:b/>
          <w:bCs/>
          <w:rtl/>
        </w:rPr>
        <w:t>"המכרז"</w:t>
      </w:r>
      <w:r w:rsidRPr="00504FC9">
        <w:rPr>
          <w:rFonts w:ascii="David" w:hAnsi="David" w:cs="David" w:hint="cs"/>
          <w:rtl/>
        </w:rPr>
        <w:t xml:space="preserve">), </w:t>
      </w:r>
      <w:r w:rsidR="00B66033" w:rsidRPr="00504FC9">
        <w:rPr>
          <w:rFonts w:ascii="David" w:hAnsi="David" w:cs="David" w:hint="cs"/>
          <w:rtl/>
        </w:rPr>
        <w:t xml:space="preserve">לקבלת </w:t>
      </w:r>
      <w:r w:rsidR="008D6817" w:rsidRPr="00504FC9">
        <w:rPr>
          <w:rFonts w:ascii="David" w:hAnsi="David" w:cs="David" w:hint="cs"/>
          <w:rtl/>
        </w:rPr>
        <w:t>ה</w:t>
      </w:r>
      <w:r w:rsidR="00B66033" w:rsidRPr="00504FC9">
        <w:rPr>
          <w:rFonts w:ascii="David" w:hAnsi="David" w:cs="David" w:hint="cs"/>
          <w:rtl/>
        </w:rPr>
        <w:t>שירותים המפורטים ב</w:t>
      </w:r>
      <w:r w:rsidR="00E56C45" w:rsidRPr="00504FC9">
        <w:rPr>
          <w:rFonts w:ascii="David" w:hAnsi="David" w:cs="David" w:hint="cs"/>
          <w:b/>
          <w:bCs/>
          <w:rtl/>
        </w:rPr>
        <w:t>פרק ג</w:t>
      </w:r>
      <w:r w:rsidR="00E56C45" w:rsidRPr="00504FC9">
        <w:rPr>
          <w:rFonts w:ascii="David" w:hAnsi="David" w:cs="David" w:hint="cs"/>
          <w:rtl/>
        </w:rPr>
        <w:t xml:space="preserve"> ל</w:t>
      </w:r>
      <w:r w:rsidR="00B66033" w:rsidRPr="00504FC9">
        <w:rPr>
          <w:rFonts w:ascii="David" w:hAnsi="David" w:cs="David" w:hint="cs"/>
          <w:rtl/>
        </w:rPr>
        <w:t>מכרז</w:t>
      </w:r>
      <w:r w:rsidR="009B4E94" w:rsidRPr="00504FC9">
        <w:rPr>
          <w:rFonts w:ascii="David" w:hAnsi="David" w:cs="David" w:hint="cs"/>
          <w:rtl/>
        </w:rPr>
        <w:t xml:space="preserve"> ("</w:t>
      </w:r>
      <w:r w:rsidR="009B4E94" w:rsidRPr="00504FC9">
        <w:rPr>
          <w:rFonts w:ascii="David" w:hAnsi="David" w:cs="David" w:hint="cs"/>
          <w:b/>
          <w:bCs/>
          <w:rtl/>
        </w:rPr>
        <w:t>השירותים"</w:t>
      </w:r>
      <w:r w:rsidR="009B4E94" w:rsidRPr="00504FC9">
        <w:rPr>
          <w:rFonts w:ascii="David" w:hAnsi="David" w:cs="David" w:hint="cs"/>
          <w:rtl/>
        </w:rPr>
        <w:t>)</w:t>
      </w:r>
      <w:r w:rsidRPr="00504FC9">
        <w:rPr>
          <w:rFonts w:ascii="David" w:hAnsi="David" w:cs="David" w:hint="cs"/>
          <w:rtl/>
        </w:rPr>
        <w:t xml:space="preserve">; </w:t>
      </w:r>
    </w:p>
    <w:p w14:paraId="1A301EB7" w14:textId="77777777" w:rsidR="0009150A" w:rsidRPr="00504FC9" w:rsidRDefault="0053669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504FC9">
        <w:rPr>
          <w:rFonts w:ascii="David" w:hAnsi="David" w:cs="David" w:hint="cs"/>
          <w:b/>
          <w:bCs/>
          <w:rtl/>
        </w:rPr>
        <w:t>והואיל</w:t>
      </w:r>
      <w:r w:rsidRPr="00504FC9">
        <w:rPr>
          <w:rFonts w:ascii="David" w:hAnsi="David" w:cs="David" w:hint="cs"/>
        </w:rPr>
        <w:tab/>
      </w:r>
      <w:r w:rsidRPr="00504FC9">
        <w:rPr>
          <w:rFonts w:ascii="David" w:hAnsi="David" w:cs="David" w:hint="cs"/>
          <w:rtl/>
        </w:rPr>
        <w:t xml:space="preserve">והספק הגיש הצעה למכרז, </w:t>
      </w:r>
      <w:r w:rsidR="008F04C2" w:rsidRPr="00504FC9">
        <w:rPr>
          <w:rFonts w:ascii="David" w:hAnsi="David" w:cs="David" w:hint="cs"/>
          <w:rtl/>
        </w:rPr>
        <w:t>כדי</w:t>
      </w:r>
      <w:r w:rsidRPr="00504FC9">
        <w:rPr>
          <w:rFonts w:ascii="David" w:hAnsi="David" w:cs="David" w:hint="cs"/>
          <w:rtl/>
        </w:rPr>
        <w:t xml:space="preserve"> לספק את</w:t>
      </w:r>
      <w:r w:rsidR="00B66033" w:rsidRPr="00504FC9">
        <w:rPr>
          <w:rFonts w:ascii="David" w:hAnsi="David" w:cs="David" w:hint="cs"/>
          <w:rtl/>
        </w:rPr>
        <w:t xml:space="preserve"> </w:t>
      </w:r>
      <w:bookmarkStart w:id="511" w:name="show_IsSherut_5"/>
      <w:r w:rsidRPr="00504FC9">
        <w:rPr>
          <w:rFonts w:ascii="David" w:hAnsi="David" w:cs="David" w:hint="cs"/>
          <w:rtl/>
        </w:rPr>
        <w:t>השירות</w:t>
      </w:r>
      <w:r w:rsidR="00B66033" w:rsidRPr="00504FC9">
        <w:rPr>
          <w:rFonts w:ascii="David" w:hAnsi="David" w:cs="David" w:hint="cs"/>
          <w:rtl/>
        </w:rPr>
        <w:t>ים</w:t>
      </w:r>
      <w:bookmarkEnd w:id="511"/>
      <w:r w:rsidRPr="00504FC9">
        <w:rPr>
          <w:rFonts w:ascii="David" w:hAnsi="David" w:cs="David" w:hint="cs"/>
          <w:rtl/>
        </w:rPr>
        <w:t xml:space="preserve"> המבוקש</w:t>
      </w:r>
      <w:r w:rsidR="00B66033" w:rsidRPr="00504FC9">
        <w:rPr>
          <w:rFonts w:ascii="David" w:hAnsi="David" w:cs="David" w:hint="cs"/>
          <w:rtl/>
        </w:rPr>
        <w:t>ים</w:t>
      </w:r>
      <w:r w:rsidR="0007721F" w:rsidRPr="00504FC9">
        <w:rPr>
          <w:rFonts w:ascii="David" w:hAnsi="David" w:cs="David" w:hint="cs"/>
          <w:rtl/>
        </w:rPr>
        <w:t xml:space="preserve"> </w:t>
      </w:r>
      <w:r w:rsidRPr="00504FC9">
        <w:rPr>
          <w:rFonts w:ascii="David" w:hAnsi="David" w:cs="David" w:hint="cs"/>
          <w:rtl/>
        </w:rPr>
        <w:t>בהתאם לאמור במכרז, בהצעת</w:t>
      </w:r>
      <w:r w:rsidR="009B4E94" w:rsidRPr="00504FC9">
        <w:rPr>
          <w:rFonts w:ascii="David" w:hAnsi="David" w:cs="David" w:hint="cs"/>
          <w:rtl/>
        </w:rPr>
        <w:t>ו</w:t>
      </w:r>
      <w:r w:rsidRPr="00504FC9">
        <w:rPr>
          <w:rFonts w:ascii="David" w:hAnsi="David" w:cs="David" w:hint="cs"/>
          <w:rtl/>
        </w:rPr>
        <w:t xml:space="preserve"> ובהסכם זה</w:t>
      </w:r>
      <w:r w:rsidR="00715DCD" w:rsidRPr="00504FC9">
        <w:rPr>
          <w:rFonts w:ascii="David" w:hAnsi="David" w:cs="David" w:hint="cs"/>
          <w:rtl/>
        </w:rPr>
        <w:t xml:space="preserve"> (להלן: "</w:t>
      </w:r>
      <w:r w:rsidR="00715DCD" w:rsidRPr="00504FC9">
        <w:rPr>
          <w:rFonts w:ascii="David" w:hAnsi="David" w:cs="David" w:hint="cs"/>
          <w:b/>
          <w:bCs/>
          <w:rtl/>
        </w:rPr>
        <w:t>ההסכם</w:t>
      </w:r>
      <w:r w:rsidR="00715DCD" w:rsidRPr="00504FC9">
        <w:rPr>
          <w:rFonts w:ascii="David" w:hAnsi="David" w:cs="David" w:hint="cs"/>
          <w:rtl/>
        </w:rPr>
        <w:t>")</w:t>
      </w:r>
      <w:r w:rsidRPr="00504FC9">
        <w:rPr>
          <w:rFonts w:ascii="David" w:hAnsi="David" w:cs="David" w:hint="cs"/>
          <w:rtl/>
        </w:rPr>
        <w:t xml:space="preserve">; </w:t>
      </w:r>
    </w:p>
    <w:p w14:paraId="431711A5" w14:textId="77777777" w:rsidR="0009150A" w:rsidRPr="00504FC9" w:rsidRDefault="0053669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504FC9">
        <w:rPr>
          <w:rFonts w:ascii="David" w:hAnsi="David" w:cs="David" w:hint="cs"/>
          <w:b/>
          <w:bCs/>
          <w:rtl/>
        </w:rPr>
        <w:t>והואיל</w:t>
      </w:r>
      <w:r w:rsidRPr="00504FC9">
        <w:rPr>
          <w:rFonts w:ascii="David" w:hAnsi="David" w:cs="David" w:hint="cs"/>
          <w:rtl/>
        </w:rPr>
        <w:tab/>
        <w:t xml:space="preserve">ובכפוף לחתימתו על </w:t>
      </w:r>
      <w:r w:rsidR="00715DCD" w:rsidRPr="00504FC9">
        <w:rPr>
          <w:rFonts w:ascii="David" w:hAnsi="David" w:cs="David" w:hint="cs"/>
          <w:rtl/>
        </w:rPr>
        <w:t>ה</w:t>
      </w:r>
      <w:r w:rsidRPr="00504FC9">
        <w:rPr>
          <w:rFonts w:ascii="David" w:hAnsi="David" w:cs="David" w:hint="cs"/>
          <w:rtl/>
        </w:rPr>
        <w:t>הסכם וקיום הדרישות המפורטות במכרז,</w:t>
      </w:r>
      <w:r w:rsidR="008F04C2" w:rsidRPr="00504FC9">
        <w:rPr>
          <w:rFonts w:ascii="David" w:hAnsi="David" w:cs="David" w:hint="cs"/>
          <w:rtl/>
        </w:rPr>
        <w:t xml:space="preserve"> ועדת המכרזים של</w:t>
      </w:r>
      <w:r w:rsidRPr="00504FC9">
        <w:rPr>
          <w:rFonts w:ascii="David" w:hAnsi="David" w:cs="David" w:hint="cs"/>
          <w:rtl/>
        </w:rPr>
        <w:t xml:space="preserve"> </w:t>
      </w:r>
      <w:r w:rsidR="00361FDC" w:rsidRPr="00504FC9">
        <w:rPr>
          <w:rFonts w:ascii="David" w:hAnsi="David" w:cs="David" w:hint="cs"/>
          <w:rtl/>
        </w:rPr>
        <w:t>המזמין</w:t>
      </w:r>
      <w:r w:rsidRPr="00504FC9">
        <w:rPr>
          <w:rFonts w:ascii="David" w:hAnsi="David" w:cs="David" w:hint="cs"/>
          <w:rtl/>
        </w:rPr>
        <w:t xml:space="preserve"> בחר</w:t>
      </w:r>
      <w:r w:rsidR="008F04C2" w:rsidRPr="00504FC9">
        <w:rPr>
          <w:rFonts w:ascii="David" w:hAnsi="David" w:cs="David" w:hint="cs"/>
          <w:rtl/>
        </w:rPr>
        <w:t>ה</w:t>
      </w:r>
      <w:r w:rsidRPr="00504FC9">
        <w:rPr>
          <w:rFonts w:ascii="David" w:hAnsi="David" w:cs="David" w:hint="cs"/>
          <w:rtl/>
        </w:rPr>
        <w:t xml:space="preserve"> בספק</w:t>
      </w:r>
      <w:r w:rsidR="0007721F" w:rsidRPr="00504FC9">
        <w:rPr>
          <w:rFonts w:ascii="David" w:hAnsi="David" w:cs="David" w:hint="cs"/>
          <w:rtl/>
        </w:rPr>
        <w:t xml:space="preserve"> </w:t>
      </w:r>
      <w:r w:rsidR="00FD08D7" w:rsidRPr="00504FC9">
        <w:rPr>
          <w:rFonts w:ascii="David" w:hAnsi="David" w:cs="David" w:hint="cs"/>
          <w:rtl/>
        </w:rPr>
        <w:t>כזוכה במכרז</w:t>
      </w:r>
      <w:r w:rsidRPr="00504FC9">
        <w:rPr>
          <w:rFonts w:ascii="David" w:hAnsi="David" w:cs="David" w:hint="cs"/>
          <w:rtl/>
        </w:rPr>
        <w:t>;</w:t>
      </w:r>
    </w:p>
    <w:p w14:paraId="670CC580" w14:textId="77777777" w:rsidR="0009150A" w:rsidRPr="00504FC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7001A22E" w14:textId="77777777" w:rsidR="0009150A" w:rsidRPr="00504FC9" w:rsidRDefault="0053669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504FC9">
        <w:rPr>
          <w:rFonts w:ascii="David" w:hAnsi="David" w:cs="David" w:hint="cs"/>
          <w:b/>
          <w:bCs/>
          <w:rtl/>
        </w:rPr>
        <w:t>לפיכך הוצהר, הותנה והוסכם בין הצדדים כדלקמן</w:t>
      </w:r>
      <w:r w:rsidRPr="00504FC9">
        <w:rPr>
          <w:rFonts w:ascii="David" w:hAnsi="David" w:cs="David" w:hint="cs"/>
          <w:rtl/>
        </w:rPr>
        <w:t>:</w:t>
      </w:r>
    </w:p>
    <w:p w14:paraId="09B7A105" w14:textId="77777777" w:rsidR="0009150A" w:rsidRPr="00504FC9" w:rsidRDefault="0053669B" w:rsidP="00AF43F9">
      <w:pPr>
        <w:pStyle w:val="1-"/>
        <w:numPr>
          <w:ilvl w:val="0"/>
          <w:numId w:val="73"/>
        </w:numPr>
        <w:jc w:val="both"/>
        <w:rPr>
          <w:sz w:val="24"/>
          <w:szCs w:val="24"/>
          <w:rtl/>
        </w:rPr>
      </w:pPr>
      <w:bookmarkStart w:id="512" w:name="_Toc256000095"/>
      <w:bookmarkStart w:id="513" w:name="_Toc44931959"/>
      <w:bookmarkStart w:id="514" w:name="_Toc44932046"/>
      <w:r w:rsidRPr="00504FC9">
        <w:rPr>
          <w:rFonts w:hint="cs"/>
          <w:sz w:val="24"/>
          <w:szCs w:val="24"/>
          <w:rtl/>
        </w:rPr>
        <w:t>כללי</w:t>
      </w:r>
      <w:bookmarkEnd w:id="512"/>
      <w:bookmarkEnd w:id="513"/>
      <w:bookmarkEnd w:id="514"/>
    </w:p>
    <w:p w14:paraId="64A8FC47" w14:textId="77777777" w:rsidR="00715DCD" w:rsidRPr="00504FC9" w:rsidRDefault="0053669B" w:rsidP="005A33AD">
      <w:pPr>
        <w:pStyle w:val="116"/>
      </w:pPr>
      <w:r w:rsidRPr="00504FC9">
        <w:rPr>
          <w:rFonts w:hint="cs"/>
          <w:rtl/>
        </w:rPr>
        <w:t>להסכם זה מצורפים הנספחים המ</w:t>
      </w:r>
      <w:r w:rsidR="007243A8" w:rsidRPr="00504FC9">
        <w:rPr>
          <w:rFonts w:hint="cs"/>
          <w:rtl/>
        </w:rPr>
        <w:t>פורטי</w:t>
      </w:r>
      <w:r w:rsidRPr="00504FC9">
        <w:rPr>
          <w:rFonts w:hint="cs"/>
          <w:rtl/>
        </w:rPr>
        <w:t xml:space="preserve">ם להלן: </w:t>
      </w:r>
    </w:p>
    <w:p w14:paraId="41E32A3A" w14:textId="77777777" w:rsidR="00715DCD" w:rsidRPr="00504FC9" w:rsidRDefault="0053669B" w:rsidP="004F6325">
      <w:pPr>
        <w:pStyle w:val="1113"/>
      </w:pPr>
      <w:r w:rsidRPr="00504FC9">
        <w:rPr>
          <w:rFonts w:hint="cs"/>
          <w:b/>
          <w:bCs/>
          <w:rtl/>
        </w:rPr>
        <w:t xml:space="preserve">נספח א' </w:t>
      </w:r>
      <w:r w:rsidRPr="00504FC9">
        <w:rPr>
          <w:rFonts w:hint="cs"/>
          <w:rtl/>
        </w:rPr>
        <w:t xml:space="preserve">– </w:t>
      </w:r>
      <w:r w:rsidR="00806190" w:rsidRPr="00504FC9">
        <w:rPr>
          <w:rFonts w:hint="cs"/>
          <w:rtl/>
        </w:rPr>
        <w:t>פירוט השירותים (פרק ג' ל</w:t>
      </w:r>
      <w:r w:rsidR="0027331A" w:rsidRPr="00504FC9">
        <w:rPr>
          <w:rFonts w:hint="cs"/>
          <w:rtl/>
        </w:rPr>
        <w:t>מסמכי ה</w:t>
      </w:r>
      <w:r w:rsidR="00806190" w:rsidRPr="00504FC9">
        <w:rPr>
          <w:rFonts w:hint="cs"/>
          <w:rtl/>
        </w:rPr>
        <w:t>מכרז)</w:t>
      </w:r>
      <w:r w:rsidRPr="00504FC9">
        <w:rPr>
          <w:rFonts w:hint="cs"/>
          <w:rtl/>
        </w:rPr>
        <w:t>;</w:t>
      </w:r>
    </w:p>
    <w:p w14:paraId="42D7C544" w14:textId="77777777" w:rsidR="00715DCD" w:rsidRPr="00504FC9" w:rsidRDefault="0053669B" w:rsidP="004F6325">
      <w:pPr>
        <w:pStyle w:val="1113"/>
      </w:pPr>
      <w:r w:rsidRPr="00504FC9">
        <w:rPr>
          <w:rFonts w:hint="cs"/>
          <w:b/>
          <w:bCs/>
          <w:rtl/>
        </w:rPr>
        <w:t xml:space="preserve">נספח ב' </w:t>
      </w:r>
      <w:r w:rsidRPr="00504FC9">
        <w:rPr>
          <w:rFonts w:hint="cs"/>
          <w:rtl/>
        </w:rPr>
        <w:t xml:space="preserve">– </w:t>
      </w:r>
      <w:r w:rsidR="007D3D4E" w:rsidRPr="00504FC9">
        <w:rPr>
          <w:rFonts w:hint="cs"/>
          <w:rtl/>
        </w:rPr>
        <w:t>חוברת ההצעה של הספק במכרז</w:t>
      </w:r>
      <w:r w:rsidRPr="00504FC9">
        <w:rPr>
          <w:rFonts w:hint="cs"/>
          <w:rtl/>
        </w:rPr>
        <w:t>;</w:t>
      </w:r>
    </w:p>
    <w:p w14:paraId="6AB7A581" w14:textId="77777777" w:rsidR="00715DCD" w:rsidRPr="00504FC9" w:rsidRDefault="0053669B" w:rsidP="004F6325">
      <w:pPr>
        <w:pStyle w:val="1113"/>
      </w:pPr>
      <w:bookmarkStart w:id="515" w:name="show_nispach14"/>
      <w:r w:rsidRPr="00504FC9">
        <w:rPr>
          <w:rFonts w:hint="cs"/>
          <w:b/>
          <w:bCs/>
          <w:rtl/>
        </w:rPr>
        <w:t xml:space="preserve">נספח </w:t>
      </w:r>
      <w:bookmarkStart w:id="516" w:name="nispach14"/>
      <w:r w:rsidRPr="00504FC9">
        <w:rPr>
          <w:rFonts w:hint="cs"/>
          <w:b/>
          <w:bCs/>
          <w:rtl/>
        </w:rPr>
        <w:t>ג</w:t>
      </w:r>
      <w:bookmarkEnd w:id="516"/>
      <w:r w:rsidRPr="00504FC9">
        <w:rPr>
          <w:rFonts w:hint="cs"/>
          <w:b/>
          <w:bCs/>
          <w:rtl/>
        </w:rPr>
        <w:t xml:space="preserve">' </w:t>
      </w:r>
      <w:r w:rsidRPr="00504FC9">
        <w:rPr>
          <w:rFonts w:hint="cs"/>
          <w:rtl/>
        </w:rPr>
        <w:t>– ערבות ביצוע;</w:t>
      </w:r>
      <w:bookmarkEnd w:id="515"/>
    </w:p>
    <w:p w14:paraId="225543F8" w14:textId="77777777" w:rsidR="00715DCD" w:rsidRPr="00504FC9" w:rsidRDefault="0053669B" w:rsidP="004F6325">
      <w:pPr>
        <w:pStyle w:val="1113"/>
      </w:pPr>
      <w:r w:rsidRPr="00504FC9">
        <w:rPr>
          <w:rFonts w:hint="cs"/>
          <w:b/>
          <w:bCs/>
          <w:rtl/>
        </w:rPr>
        <w:t xml:space="preserve">נספח </w:t>
      </w:r>
      <w:bookmarkStart w:id="517" w:name="nispach16"/>
      <w:r w:rsidRPr="00504FC9">
        <w:rPr>
          <w:rFonts w:hint="cs"/>
          <w:b/>
          <w:bCs/>
          <w:rtl/>
        </w:rPr>
        <w:t>ד</w:t>
      </w:r>
      <w:bookmarkEnd w:id="517"/>
      <w:r w:rsidRPr="00504FC9">
        <w:rPr>
          <w:rFonts w:hint="cs"/>
          <w:b/>
          <w:bCs/>
          <w:rtl/>
        </w:rPr>
        <w:t xml:space="preserve">' </w:t>
      </w:r>
      <w:r w:rsidRPr="00504FC9">
        <w:rPr>
          <w:rFonts w:hint="cs"/>
          <w:rtl/>
        </w:rPr>
        <w:t xml:space="preserve">– נספח סודיות והיעדר ניגוד עניינים; </w:t>
      </w:r>
    </w:p>
    <w:p w14:paraId="35CD04C8" w14:textId="5581BEAA" w:rsidR="004126C5" w:rsidRPr="00504FC9" w:rsidRDefault="004126C5" w:rsidP="004F6325">
      <w:pPr>
        <w:pStyle w:val="1113"/>
      </w:pPr>
      <w:r w:rsidRPr="00504FC9">
        <w:rPr>
          <w:rFonts w:hint="cs"/>
          <w:b/>
          <w:bCs/>
          <w:rtl/>
        </w:rPr>
        <w:lastRenderedPageBreak/>
        <w:t xml:space="preserve">נספח ה׳ </w:t>
      </w:r>
      <w:r w:rsidRPr="00504FC9">
        <w:rPr>
          <w:rFonts w:hint="cs"/>
          <w:rtl/>
        </w:rPr>
        <w:t>- נספח סייבר ואבטחת מידע – רמה רגילה</w:t>
      </w:r>
    </w:p>
    <w:p w14:paraId="3C1D4F78" w14:textId="77777777" w:rsidR="008F04C2" w:rsidRPr="00504FC9" w:rsidRDefault="0053669B" w:rsidP="008E5090">
      <w:pPr>
        <w:pStyle w:val="116"/>
      </w:pPr>
      <w:r w:rsidRPr="00504FC9">
        <w:rPr>
          <w:rFonts w:hint="cs"/>
          <w:rtl/>
        </w:rPr>
        <w:t xml:space="preserve">בנוסף מסמכי המכרז והבהרות למכרז שפורסמו </w:t>
      </w:r>
      <w:hyperlink r:id="rId25" w:history="1">
        <w:r w:rsidRPr="00504FC9">
          <w:rPr>
            <w:rStyle w:val="Hyperlink"/>
            <w:rFonts w:ascii="David" w:hAnsi="David" w:cs="David" w:hint="cs"/>
            <w:b w:val="0"/>
            <w:bCs/>
            <w:rtl/>
          </w:rPr>
          <w:t>ב</w:t>
        </w:r>
        <w:r w:rsidRPr="00504FC9">
          <w:rPr>
            <w:rStyle w:val="Hyperlink"/>
            <w:rFonts w:ascii="David" w:hAnsi="David" w:cs="David" w:hint="cs"/>
            <w:b w:val="0"/>
            <w:bCs/>
            <w:color w:val="0070C0"/>
            <w:rtl/>
          </w:rPr>
          <w:t>אתר מינהל הרכש הממשלתי</w:t>
        </w:r>
      </w:hyperlink>
      <w:r w:rsidRPr="00504FC9">
        <w:rPr>
          <w:rFonts w:hint="cs"/>
          <w:rtl/>
        </w:rPr>
        <w:t xml:space="preserve"> (בהתאם לנוסח המעודכן ביותר המופיע שם), ייחשבו גם הם כמצורפים </w:t>
      </w:r>
      <w:r w:rsidR="008E5090" w:rsidRPr="00504FC9">
        <w:rPr>
          <w:rFonts w:hint="cs"/>
          <w:rtl/>
        </w:rPr>
        <w:t>להסכם זה</w:t>
      </w:r>
      <w:r w:rsidRPr="00504FC9">
        <w:rPr>
          <w:rFonts w:hint="cs"/>
          <w:rtl/>
        </w:rPr>
        <w:t>.</w:t>
      </w:r>
    </w:p>
    <w:p w14:paraId="4B7E8848" w14:textId="77777777" w:rsidR="0009150A" w:rsidRPr="00504FC9" w:rsidRDefault="0053669B" w:rsidP="005A33AD">
      <w:pPr>
        <w:pStyle w:val="116"/>
        <w:rPr>
          <w:rtl/>
        </w:rPr>
      </w:pPr>
      <w:r w:rsidRPr="00504FC9">
        <w:rPr>
          <w:rFonts w:hint="cs"/>
          <w:rtl/>
        </w:rPr>
        <w:t>המבוא</w:t>
      </w:r>
      <w:r w:rsidR="00E56C45" w:rsidRPr="00504FC9">
        <w:rPr>
          <w:rFonts w:hint="cs"/>
          <w:rtl/>
        </w:rPr>
        <w:t xml:space="preserve"> והנספחים</w:t>
      </w:r>
      <w:r w:rsidRPr="00504FC9">
        <w:rPr>
          <w:rFonts w:hint="cs"/>
          <w:rtl/>
        </w:rPr>
        <w:t xml:space="preserve"> להסכם מהוו</w:t>
      </w:r>
      <w:r w:rsidR="00E56C45" w:rsidRPr="00504FC9">
        <w:rPr>
          <w:rFonts w:hint="cs"/>
          <w:rtl/>
        </w:rPr>
        <w:t>ים</w:t>
      </w:r>
      <w:r w:rsidRPr="00504FC9">
        <w:rPr>
          <w:rFonts w:hint="cs"/>
          <w:rtl/>
        </w:rPr>
        <w:t xml:space="preserve"> חלק בלתי נפרד ממנו.</w:t>
      </w:r>
    </w:p>
    <w:p w14:paraId="503F1C41" w14:textId="77777777" w:rsidR="00715DCD" w:rsidRPr="00504FC9" w:rsidRDefault="0053669B" w:rsidP="005A33AD">
      <w:pPr>
        <w:pStyle w:val="116"/>
      </w:pPr>
      <w:r w:rsidRPr="00504FC9">
        <w:rPr>
          <w:rFonts w:hint="cs"/>
          <w:rtl/>
        </w:rPr>
        <w:t>בהסכם תהיה למונחים המשמעות המופיעה במכרז.</w:t>
      </w:r>
      <w:r w:rsidR="001C7208" w:rsidRPr="00504FC9">
        <w:rPr>
          <w:rFonts w:hint="cs"/>
          <w:rtl/>
        </w:rPr>
        <w:t xml:space="preserve"> </w:t>
      </w:r>
      <w:r w:rsidR="0009150A" w:rsidRPr="00504FC9">
        <w:rPr>
          <w:rFonts w:hint="cs"/>
          <w:rtl/>
        </w:rPr>
        <w:t xml:space="preserve">פרשנות ההסכם </w:t>
      </w:r>
      <w:r w:rsidRPr="00504FC9">
        <w:rPr>
          <w:rFonts w:hint="cs"/>
          <w:rtl/>
        </w:rPr>
        <w:t xml:space="preserve">על נספחיו </w:t>
      </w:r>
      <w:r w:rsidR="0009150A" w:rsidRPr="00504FC9">
        <w:rPr>
          <w:rFonts w:hint="cs"/>
          <w:rtl/>
        </w:rPr>
        <w:t xml:space="preserve">תיעשה באופן המקיים את דרישות המכרז המפורשות והמשתמעות </w:t>
      </w:r>
      <w:r w:rsidRPr="00504FC9">
        <w:rPr>
          <w:rFonts w:hint="cs"/>
          <w:rtl/>
        </w:rPr>
        <w:t>ו</w:t>
      </w:r>
      <w:r w:rsidR="00F007BA" w:rsidRPr="00504FC9">
        <w:rPr>
          <w:rFonts w:hint="cs"/>
          <w:rtl/>
        </w:rPr>
        <w:t xml:space="preserve">את </w:t>
      </w:r>
      <w:r w:rsidRPr="00504FC9">
        <w:rPr>
          <w:rFonts w:hint="cs"/>
          <w:rtl/>
        </w:rPr>
        <w:t>תכלית המכרז של אספקת ה</w:t>
      </w:r>
      <w:r w:rsidR="001658B9" w:rsidRPr="00504FC9">
        <w:rPr>
          <w:rFonts w:hint="cs"/>
          <w:rtl/>
        </w:rPr>
        <w:t>טובין</w:t>
      </w:r>
      <w:r w:rsidR="00023D62" w:rsidRPr="00504FC9">
        <w:rPr>
          <w:rFonts w:hint="cs"/>
          <w:rtl/>
        </w:rPr>
        <w:t xml:space="preserve"> המוצרים</w:t>
      </w:r>
      <w:r w:rsidRPr="00504FC9">
        <w:rPr>
          <w:rFonts w:hint="cs"/>
          <w:rtl/>
        </w:rPr>
        <w:t xml:space="preserve"> והשירותים ל</w:t>
      </w:r>
      <w:r w:rsidR="00361FDC" w:rsidRPr="00504FC9">
        <w:rPr>
          <w:rFonts w:hint="cs"/>
          <w:rtl/>
        </w:rPr>
        <w:t>מזמין</w:t>
      </w:r>
      <w:r w:rsidRPr="00504FC9">
        <w:rPr>
          <w:rFonts w:hint="cs"/>
          <w:rtl/>
        </w:rPr>
        <w:t xml:space="preserve"> באופן מיטבי</w:t>
      </w:r>
      <w:r w:rsidR="0009150A" w:rsidRPr="00504FC9">
        <w:rPr>
          <w:rFonts w:hint="cs"/>
          <w:rtl/>
        </w:rPr>
        <w:t>.</w:t>
      </w:r>
      <w:r w:rsidRPr="00504FC9">
        <w:rPr>
          <w:rFonts w:hint="cs"/>
          <w:rtl/>
        </w:rPr>
        <w:t xml:space="preserve">  </w:t>
      </w:r>
      <w:r w:rsidR="0009150A" w:rsidRPr="00504FC9">
        <w:rPr>
          <w:rFonts w:hint="cs"/>
          <w:rtl/>
        </w:rPr>
        <w:t xml:space="preserve"> </w:t>
      </w:r>
    </w:p>
    <w:p w14:paraId="202BCB3F" w14:textId="77777777" w:rsidR="0009150A" w:rsidRPr="00504FC9" w:rsidRDefault="0053669B" w:rsidP="005A33AD">
      <w:pPr>
        <w:pStyle w:val="1ff3"/>
        <w:rPr>
          <w:rtl/>
        </w:rPr>
      </w:pPr>
      <w:bookmarkStart w:id="518" w:name="_Toc256000096"/>
      <w:bookmarkStart w:id="519" w:name="_Toc44931960"/>
      <w:bookmarkStart w:id="520" w:name="_Toc44932047"/>
      <w:r w:rsidRPr="00504FC9">
        <w:rPr>
          <w:rFonts w:hint="cs"/>
          <w:rtl/>
        </w:rPr>
        <w:t>היקף ו</w:t>
      </w:r>
      <w:r w:rsidR="0053411D" w:rsidRPr="00504FC9">
        <w:rPr>
          <w:rFonts w:hint="cs"/>
          <w:rtl/>
        </w:rPr>
        <w:t>תקופת ההתקשרות</w:t>
      </w:r>
      <w:bookmarkEnd w:id="518"/>
      <w:bookmarkEnd w:id="519"/>
      <w:bookmarkEnd w:id="520"/>
    </w:p>
    <w:p w14:paraId="4B20FD5D" w14:textId="002F36C7" w:rsidR="009B4E94" w:rsidRPr="00504FC9" w:rsidRDefault="0053669B" w:rsidP="0046560A">
      <w:pPr>
        <w:pStyle w:val="116"/>
      </w:pPr>
      <w:bookmarkStart w:id="521" w:name="show_ConnectionPeriod_1"/>
      <w:r w:rsidRPr="00504FC9">
        <w:rPr>
          <w:rFonts w:hint="cs"/>
          <w:rtl/>
        </w:rPr>
        <w:t>תקופת ההתקשרות</w:t>
      </w:r>
      <w:r w:rsidR="007243A8" w:rsidRPr="00504FC9">
        <w:rPr>
          <w:rFonts w:hint="cs"/>
          <w:rtl/>
        </w:rPr>
        <w:t xml:space="preserve"> ת</w:t>
      </w:r>
      <w:r w:rsidR="006915DD" w:rsidRPr="00504FC9">
        <w:rPr>
          <w:rFonts w:hint="cs"/>
          <w:rtl/>
        </w:rPr>
        <w:t>ארך</w:t>
      </w:r>
      <w:r w:rsidR="002A6F38" w:rsidRPr="00504FC9">
        <w:rPr>
          <w:rFonts w:hint="cs"/>
          <w:rtl/>
        </w:rPr>
        <w:t xml:space="preserve"> </w:t>
      </w:r>
      <w:r w:rsidR="00210819" w:rsidRPr="00504FC9">
        <w:rPr>
          <w:rFonts w:hint="cs"/>
          <w:rtl/>
        </w:rPr>
        <w:t xml:space="preserve">36 </w:t>
      </w:r>
      <w:r w:rsidR="002A6F38" w:rsidRPr="00504FC9">
        <w:rPr>
          <w:rFonts w:hint="cs"/>
          <w:rtl/>
        </w:rPr>
        <w:t>חודשים ממועד החתימה על הסכם זה ("</w:t>
      </w:r>
      <w:r w:rsidR="002A6F38" w:rsidRPr="00504FC9">
        <w:rPr>
          <w:rFonts w:hint="cs"/>
          <w:bCs/>
          <w:rtl/>
        </w:rPr>
        <w:t>תקופת ההתקשרות</w:t>
      </w:r>
      <w:r w:rsidR="002A6F38" w:rsidRPr="00504FC9">
        <w:rPr>
          <w:rFonts w:hint="cs"/>
          <w:rtl/>
        </w:rPr>
        <w:t>")</w:t>
      </w:r>
      <w:bookmarkStart w:id="522" w:name="show_optionConnectionPeriod_3"/>
      <w:r w:rsidR="002A6F38" w:rsidRPr="00504FC9">
        <w:rPr>
          <w:rFonts w:hint="cs"/>
          <w:rtl/>
        </w:rPr>
        <w:t>, כאשר למזמין הזכות להאריך את תקופת ההתקשרות בתקופות נוספות, ועד ל</w:t>
      </w:r>
      <w:r w:rsidR="00731ED2" w:rsidRPr="00504FC9">
        <w:rPr>
          <w:rFonts w:hint="cs"/>
          <w:rtl/>
        </w:rPr>
        <w:t xml:space="preserve"> - </w:t>
      </w:r>
      <w:r w:rsidR="00210819" w:rsidRPr="00504FC9">
        <w:rPr>
          <w:rFonts w:hint="cs"/>
          <w:rtl/>
        </w:rPr>
        <w:t xml:space="preserve">24 </w:t>
      </w:r>
      <w:r w:rsidR="00F10886" w:rsidRPr="00504FC9">
        <w:rPr>
          <w:rFonts w:hint="cs"/>
          <w:rtl/>
        </w:rPr>
        <w:t>חודשים נוספים</w:t>
      </w:r>
      <w:r w:rsidR="00313374" w:rsidRPr="00504FC9">
        <w:rPr>
          <w:rFonts w:hint="cs"/>
          <w:rtl/>
        </w:rPr>
        <w:t>, על פי שיקול דעתו הבלעדי</w:t>
      </w:r>
      <w:bookmarkEnd w:id="522"/>
      <w:r w:rsidRPr="00504FC9">
        <w:rPr>
          <w:rFonts w:hint="cs"/>
          <w:rtl/>
        </w:rPr>
        <w:t>.</w:t>
      </w:r>
      <w:r w:rsidR="004D4053" w:rsidRPr="00504FC9">
        <w:rPr>
          <w:rFonts w:hint="cs"/>
          <w:rtl/>
        </w:rPr>
        <w:t xml:space="preserve">  </w:t>
      </w:r>
    </w:p>
    <w:bookmarkEnd w:id="521"/>
    <w:p w14:paraId="4BA4AB95" w14:textId="49ADBA27" w:rsidR="009E2681" w:rsidRPr="00504FC9" w:rsidRDefault="0053669B" w:rsidP="00DC3FDB">
      <w:pPr>
        <w:pStyle w:val="116"/>
      </w:pPr>
      <w:r w:rsidRPr="00504FC9">
        <w:rPr>
          <w:rFonts w:hint="cs"/>
          <w:rtl/>
        </w:rPr>
        <w:t>כל שינוי בהיקף או תקופת ההתקשר</w:t>
      </w:r>
      <w:r w:rsidR="008974CD">
        <w:rPr>
          <w:rFonts w:hint="cs"/>
          <w:rtl/>
        </w:rPr>
        <w:t>ו</w:t>
      </w:r>
      <w:r w:rsidRPr="00504FC9">
        <w:rPr>
          <w:rFonts w:hint="cs"/>
          <w:rtl/>
        </w:rPr>
        <w:t>ת וכן מימוש הזכות להגדיל או להאריך את ההתקשרות, יכנס לתוקפ</w:t>
      </w:r>
      <w:r w:rsidR="00E10C8D" w:rsidRPr="00504FC9">
        <w:rPr>
          <w:rFonts w:hint="cs"/>
          <w:rtl/>
        </w:rPr>
        <w:t>ו</w:t>
      </w:r>
      <w:r w:rsidRPr="00504FC9">
        <w:rPr>
          <w:rFonts w:hint="cs"/>
          <w:rtl/>
        </w:rPr>
        <w:t xml:space="preserve"> רק עם חתימה של </w:t>
      </w:r>
      <w:proofErr w:type="spellStart"/>
      <w:r w:rsidRPr="00504FC9">
        <w:rPr>
          <w:rFonts w:hint="cs"/>
          <w:rtl/>
        </w:rPr>
        <w:t>מורשיי</w:t>
      </w:r>
      <w:proofErr w:type="spellEnd"/>
      <w:r w:rsidRPr="00504FC9">
        <w:rPr>
          <w:rFonts w:hint="cs"/>
          <w:rtl/>
        </w:rPr>
        <w:t xml:space="preserve"> החתימה מטעם המזמי</w:t>
      </w:r>
      <w:r w:rsidR="0067330E" w:rsidRPr="00504FC9">
        <w:rPr>
          <w:rFonts w:hint="cs"/>
          <w:rtl/>
        </w:rPr>
        <w:t>ן.</w:t>
      </w:r>
      <w:bookmarkStart w:id="523" w:name="show_optionConnectionPeriod_4"/>
      <w:bookmarkEnd w:id="523"/>
      <w:r w:rsidRPr="00504FC9">
        <w:rPr>
          <w:rFonts w:hint="cs"/>
          <w:rtl/>
        </w:rPr>
        <w:t xml:space="preserve"> </w:t>
      </w:r>
    </w:p>
    <w:p w14:paraId="075741F5" w14:textId="77777777" w:rsidR="0009150A" w:rsidRPr="00504FC9" w:rsidRDefault="0053669B" w:rsidP="005A33AD">
      <w:pPr>
        <w:pStyle w:val="1ff3"/>
        <w:rPr>
          <w:rtl/>
        </w:rPr>
      </w:pPr>
      <w:bookmarkStart w:id="524" w:name="_Toc256000097"/>
      <w:bookmarkStart w:id="525" w:name="_Toc44931961"/>
      <w:bookmarkStart w:id="526" w:name="_Toc44932048"/>
      <w:r w:rsidRPr="00504FC9">
        <w:rPr>
          <w:rFonts w:hint="cs"/>
          <w:rtl/>
        </w:rPr>
        <w:t>התחייבויות והצהרות הספק</w:t>
      </w:r>
      <w:bookmarkEnd w:id="524"/>
      <w:bookmarkEnd w:id="525"/>
      <w:bookmarkEnd w:id="526"/>
    </w:p>
    <w:p w14:paraId="398A0AC7" w14:textId="77777777" w:rsidR="005B0CC9" w:rsidRPr="00504FC9" w:rsidRDefault="0053669B" w:rsidP="005A33AD">
      <w:pPr>
        <w:pStyle w:val="116"/>
      </w:pPr>
      <w:r w:rsidRPr="00504FC9">
        <w:rPr>
          <w:rFonts w:hint="cs"/>
          <w:rtl/>
        </w:rPr>
        <w:t xml:space="preserve">הספק מצהיר </w:t>
      </w:r>
      <w:r w:rsidR="003F1E7C" w:rsidRPr="00504FC9">
        <w:rPr>
          <w:rFonts w:hint="cs"/>
          <w:rtl/>
        </w:rPr>
        <w:t xml:space="preserve">ומתחייב </w:t>
      </w:r>
      <w:r w:rsidRPr="00504FC9">
        <w:rPr>
          <w:rFonts w:hint="cs"/>
          <w:rtl/>
        </w:rPr>
        <w:t>כי</w:t>
      </w:r>
      <w:r w:rsidR="003F1E7C" w:rsidRPr="00504FC9">
        <w:rPr>
          <w:rFonts w:hint="cs"/>
          <w:rtl/>
        </w:rPr>
        <w:t xml:space="preserve"> -</w:t>
      </w:r>
      <w:r w:rsidRPr="00504FC9">
        <w:rPr>
          <w:rFonts w:hint="cs"/>
          <w:rtl/>
        </w:rPr>
        <w:t xml:space="preserve"> </w:t>
      </w:r>
    </w:p>
    <w:p w14:paraId="7FCC45A9" w14:textId="77777777" w:rsidR="00704EB9" w:rsidRPr="00504FC9" w:rsidRDefault="0053669B" w:rsidP="004F6325">
      <w:pPr>
        <w:pStyle w:val="1113"/>
      </w:pPr>
      <w:r w:rsidRPr="00504FC9">
        <w:rPr>
          <w:rFonts w:hint="cs"/>
          <w:rtl/>
        </w:rPr>
        <w:t>אין מניעה לפי כל דין להתקשרותו בהסכם.</w:t>
      </w:r>
    </w:p>
    <w:p w14:paraId="5A996EA3" w14:textId="77777777" w:rsidR="00704EB9" w:rsidRPr="00504FC9" w:rsidRDefault="0053669B" w:rsidP="004F6325">
      <w:pPr>
        <w:pStyle w:val="1113"/>
      </w:pPr>
      <w:r w:rsidRPr="00504FC9">
        <w:rPr>
          <w:rFonts w:hint="cs"/>
          <w:rtl/>
        </w:rPr>
        <w:t xml:space="preserve">הוא עומד בכל דרישות הדין הרלוונטיות לאספקת השירותים בהתאם להסכם. </w:t>
      </w:r>
    </w:p>
    <w:p w14:paraId="4B364200" w14:textId="77777777" w:rsidR="00704EB9" w:rsidRPr="00504FC9" w:rsidRDefault="0053669B" w:rsidP="004F6325">
      <w:pPr>
        <w:pStyle w:val="1113"/>
      </w:pPr>
      <w:r w:rsidRPr="00504FC9">
        <w:rPr>
          <w:rFonts w:hint="cs"/>
          <w:rtl/>
        </w:rPr>
        <w:t>ברשותו הניסיון, המיומנות, הידע, הכלים, המלאי וכוח האדם הדרושים למילוי חובותיו בהתאם לתנאי ההסכם והמכרז.</w:t>
      </w:r>
    </w:p>
    <w:p w14:paraId="7B8ECB38" w14:textId="77777777" w:rsidR="00704EB9" w:rsidRPr="00504FC9" w:rsidRDefault="0053669B" w:rsidP="004F6325">
      <w:pPr>
        <w:pStyle w:val="1113"/>
      </w:pPr>
      <w:r w:rsidRPr="00504FC9">
        <w:rPr>
          <w:rFonts w:hint="cs"/>
          <w:rtl/>
        </w:rPr>
        <w:t>הוא יספק את הנדרש ממנו על פי דרישות המכרז</w:t>
      </w:r>
      <w:r w:rsidR="00AF4F7B" w:rsidRPr="00504FC9">
        <w:rPr>
          <w:rFonts w:hint="cs"/>
          <w:rtl/>
        </w:rPr>
        <w:t>,</w:t>
      </w:r>
      <w:r w:rsidR="00313374" w:rsidRPr="00504FC9">
        <w:rPr>
          <w:rFonts w:hint="cs"/>
          <w:rtl/>
        </w:rPr>
        <w:t xml:space="preserve"> לשביעות רצון המזמין</w:t>
      </w:r>
      <w:r w:rsidR="00F22EBB" w:rsidRPr="00504FC9">
        <w:rPr>
          <w:rFonts w:hint="cs"/>
          <w:rtl/>
        </w:rPr>
        <w:t>, ויעשה שימוש בתוכנות מחשוב מקוריות בלבד לצורך כך</w:t>
      </w:r>
      <w:r w:rsidRPr="00504FC9">
        <w:rPr>
          <w:rFonts w:hint="cs"/>
          <w:rtl/>
        </w:rPr>
        <w:t xml:space="preserve">. </w:t>
      </w:r>
    </w:p>
    <w:p w14:paraId="30171FA7" w14:textId="77777777" w:rsidR="00313374" w:rsidRPr="00504FC9" w:rsidRDefault="0053669B" w:rsidP="004F6325">
      <w:pPr>
        <w:pStyle w:val="1113"/>
      </w:pPr>
      <w:bookmarkStart w:id="527" w:name="_Toc185193151"/>
      <w:bookmarkStart w:id="528" w:name="_Toc201561676"/>
      <w:bookmarkStart w:id="529" w:name="_Toc201636806"/>
      <w:bookmarkStart w:id="530" w:name="_Toc201895115"/>
      <w:bookmarkStart w:id="531" w:name="_Toc185193152"/>
      <w:bookmarkStart w:id="532" w:name="_Toc201561677"/>
      <w:bookmarkStart w:id="533" w:name="_Toc201636807"/>
      <w:bookmarkStart w:id="534" w:name="_Toc201895116"/>
      <w:r w:rsidRPr="00504FC9">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2260A56" w14:textId="77777777" w:rsidR="007A5375" w:rsidRPr="00504FC9" w:rsidRDefault="0053669B" w:rsidP="004F6325">
      <w:pPr>
        <w:pStyle w:val="1113"/>
      </w:pPr>
      <w:r w:rsidRPr="00504FC9">
        <w:rPr>
          <w:rFonts w:hint="cs"/>
          <w:rtl/>
        </w:rPr>
        <w:t xml:space="preserve">הוא ישתף פעולה עם </w:t>
      </w:r>
      <w:r w:rsidR="00361FDC" w:rsidRPr="00504FC9">
        <w:rPr>
          <w:rFonts w:hint="cs"/>
          <w:rtl/>
        </w:rPr>
        <w:t>המזמין</w:t>
      </w:r>
      <w:r w:rsidRPr="00504FC9">
        <w:rPr>
          <w:rFonts w:hint="cs"/>
          <w:rtl/>
        </w:rPr>
        <w:t xml:space="preserve"> </w:t>
      </w:r>
      <w:r w:rsidR="00704EB9" w:rsidRPr="00504FC9">
        <w:rPr>
          <w:rFonts w:hint="cs"/>
          <w:rtl/>
        </w:rPr>
        <w:t xml:space="preserve">וכל נציג מטעמו </w:t>
      </w:r>
      <w:r w:rsidRPr="00504FC9">
        <w:rPr>
          <w:rFonts w:hint="cs"/>
          <w:rtl/>
        </w:rPr>
        <w:t>בכל הקשור למילוי התחייבויותיו על פי הסכם זה</w:t>
      </w:r>
      <w:r w:rsidR="00704EB9" w:rsidRPr="00504FC9">
        <w:rPr>
          <w:rFonts w:hint="cs"/>
          <w:rtl/>
        </w:rPr>
        <w:t>, בכלל זה הוא</w:t>
      </w:r>
      <w:r w:rsidR="006915DD" w:rsidRPr="00504FC9">
        <w:rPr>
          <w:rFonts w:hint="cs"/>
          <w:rtl/>
        </w:rPr>
        <w:t xml:space="preserve"> </w:t>
      </w:r>
      <w:r w:rsidR="00704EB9" w:rsidRPr="00504FC9">
        <w:rPr>
          <w:rFonts w:hint="cs"/>
          <w:rtl/>
        </w:rPr>
        <w:t>ישתף פעולה באופן מלא עם הוראות קב"ט המזמין.</w:t>
      </w:r>
    </w:p>
    <w:p w14:paraId="08672F5B" w14:textId="77777777" w:rsidR="001C12E2" w:rsidRPr="00504FC9" w:rsidRDefault="0053669B" w:rsidP="001C12E2">
      <w:pPr>
        <w:pStyle w:val="1ff3"/>
      </w:pPr>
      <w:bookmarkStart w:id="535" w:name="_Toc256000098"/>
      <w:bookmarkStart w:id="536" w:name="_Toc44931962"/>
      <w:bookmarkStart w:id="537" w:name="_Toc44932049"/>
      <w:bookmarkEnd w:id="527"/>
      <w:bookmarkEnd w:id="528"/>
      <w:bookmarkEnd w:id="529"/>
      <w:bookmarkEnd w:id="530"/>
      <w:bookmarkEnd w:id="531"/>
      <w:bookmarkEnd w:id="532"/>
      <w:bookmarkEnd w:id="533"/>
      <w:bookmarkEnd w:id="534"/>
      <w:r w:rsidRPr="00504FC9">
        <w:rPr>
          <w:rFonts w:hint="cs"/>
          <w:rtl/>
        </w:rPr>
        <w:lastRenderedPageBreak/>
        <w:t>סודיות</w:t>
      </w:r>
      <w:bookmarkEnd w:id="535"/>
      <w:r w:rsidR="002F7280" w:rsidRPr="00504FC9">
        <w:rPr>
          <w:rFonts w:hint="cs"/>
          <w:rtl/>
        </w:rPr>
        <w:t xml:space="preserve"> </w:t>
      </w:r>
      <w:bookmarkEnd w:id="536"/>
      <w:bookmarkEnd w:id="537"/>
    </w:p>
    <w:p w14:paraId="79906CAE" w14:textId="77777777" w:rsidR="007E7910" w:rsidRPr="00504FC9" w:rsidRDefault="0053669B" w:rsidP="005A33AD">
      <w:pPr>
        <w:pStyle w:val="116"/>
        <w:rPr>
          <w:rtl/>
        </w:rPr>
      </w:pPr>
      <w:r w:rsidRPr="00504FC9">
        <w:rPr>
          <w:rFonts w:hint="cs"/>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34A65001" w14:textId="77777777" w:rsidR="009A1384" w:rsidRPr="00504FC9" w:rsidRDefault="0053669B" w:rsidP="009A1384">
      <w:pPr>
        <w:pStyle w:val="116"/>
        <w:rPr>
          <w:rtl/>
        </w:rPr>
      </w:pPr>
      <w:r w:rsidRPr="00504FC9">
        <w:rPr>
          <w:rFonts w:hint="cs"/>
          <w:rtl/>
        </w:rPr>
        <w:t xml:space="preserve">לעניין התחייבות זו לסודיות מובהר כי הגדרת "מידע" או "מידע סודי" לא תכלול: </w:t>
      </w:r>
    </w:p>
    <w:p w14:paraId="6B580A35" w14:textId="313311AE" w:rsidR="009A1384" w:rsidRPr="00E30A8B" w:rsidDel="003F0DF8" w:rsidRDefault="0053669B" w:rsidP="00862222">
      <w:pPr>
        <w:pStyle w:val="111"/>
        <w:rPr>
          <w:del w:id="538" w:author="תרצה ברמה" w:date="2025-10-28T10:01:00Z"/>
          <w:b w:val="0"/>
          <w:highlight w:val="green"/>
          <w:rtl/>
        </w:rPr>
      </w:pPr>
      <w:del w:id="539" w:author="תרצה ברמה" w:date="2025-10-28T10:01:00Z">
        <w:r w:rsidRPr="00E30A8B" w:rsidDel="003F0DF8">
          <w:rPr>
            <w:rFonts w:hint="cs"/>
            <w:b w:val="0"/>
            <w:bCs w:val="0"/>
            <w:highlight w:val="green"/>
            <w:rtl/>
          </w:rPr>
          <w:delText>מידע שהוא נחלת הכלל או שיהפוך לנחלת הכלל שלא עקב הפרת התחייבות זו.</w:delText>
        </w:r>
      </w:del>
    </w:p>
    <w:p w14:paraId="2B8C76E9" w14:textId="77777777" w:rsidR="009A1384" w:rsidRPr="00504FC9" w:rsidRDefault="0053669B" w:rsidP="00DC4B31">
      <w:pPr>
        <w:pStyle w:val="111"/>
        <w:rPr>
          <w:b w:val="0"/>
          <w:rtl/>
        </w:rPr>
      </w:pPr>
      <w:r w:rsidRPr="00504FC9">
        <w:rPr>
          <w:rFonts w:hint="cs"/>
          <w:b w:val="0"/>
          <w:bCs w:val="0"/>
          <w:rtl/>
        </w:rPr>
        <w:t xml:space="preserve">מידע שהיה בידי </w:t>
      </w:r>
      <w:r w:rsidR="00DC4B31" w:rsidRPr="00504FC9">
        <w:rPr>
          <w:rFonts w:hint="cs"/>
          <w:b w:val="0"/>
          <w:bCs w:val="0"/>
          <w:rtl/>
        </w:rPr>
        <w:t>הספק</w:t>
      </w:r>
      <w:r w:rsidRPr="00504FC9">
        <w:rPr>
          <w:rFonts w:hint="cs"/>
          <w:b w:val="0"/>
          <w:bCs w:val="0"/>
          <w:rtl/>
        </w:rPr>
        <w:t xml:space="preserve"> טרם החתימה על ההסכם.  </w:t>
      </w:r>
    </w:p>
    <w:p w14:paraId="46BA9299" w14:textId="77777777" w:rsidR="009A1384" w:rsidRPr="00504FC9" w:rsidRDefault="0053669B" w:rsidP="00DC3FDB">
      <w:pPr>
        <w:pStyle w:val="111"/>
        <w:rPr>
          <w:rtl/>
        </w:rPr>
      </w:pPr>
      <w:r w:rsidRPr="00504FC9">
        <w:rPr>
          <w:rFonts w:hint="cs"/>
          <w:b w:val="0"/>
          <w:bCs w:val="0"/>
          <w:rtl/>
        </w:rPr>
        <w:t xml:space="preserve">ככל שהספק או </w:t>
      </w:r>
      <w:r w:rsidR="00DC4B31" w:rsidRPr="00504FC9">
        <w:rPr>
          <w:rFonts w:hint="cs"/>
          <w:b w:val="0"/>
          <w:bCs w:val="0"/>
          <w:rtl/>
        </w:rPr>
        <w:t>מי מטעמו</w:t>
      </w:r>
      <w:r w:rsidRPr="00504FC9">
        <w:rPr>
          <w:rFonts w:hint="cs"/>
          <w:b w:val="0"/>
          <w:bCs w:val="0"/>
          <w:rtl/>
        </w:rPr>
        <w:t xml:space="preserve"> יפנו בבקשה מתאימה להחרגתו של סוג מידע מסוים מתחולת המידע הסודי, או לחשיפתו בפני גורם כלשהו, </w:t>
      </w:r>
      <w:r w:rsidR="00DC4B31" w:rsidRPr="00504FC9">
        <w:rPr>
          <w:rFonts w:hint="cs"/>
          <w:b w:val="0"/>
          <w:bCs w:val="0"/>
          <w:rtl/>
        </w:rPr>
        <w:t>המזמין י</w:t>
      </w:r>
      <w:r w:rsidRPr="00504FC9">
        <w:rPr>
          <w:rFonts w:hint="cs"/>
          <w:b w:val="0"/>
          <w:bCs w:val="0"/>
          <w:rtl/>
        </w:rPr>
        <w:t>דון בבקשה ו</w:t>
      </w:r>
      <w:r w:rsidR="00064A30" w:rsidRPr="00504FC9">
        <w:rPr>
          <w:rFonts w:hint="cs"/>
          <w:b w:val="0"/>
          <w:bCs w:val="0"/>
          <w:rtl/>
        </w:rPr>
        <w:t>י</w:t>
      </w:r>
      <w:r w:rsidRPr="00504FC9">
        <w:rPr>
          <w:rFonts w:hint="cs"/>
          <w:b w:val="0"/>
          <w:bCs w:val="0"/>
          <w:rtl/>
        </w:rPr>
        <w:t xml:space="preserve">היה רשאי לקבלה, בהתאם לשיקול </w:t>
      </w:r>
      <w:r w:rsidR="00A25000" w:rsidRPr="00504FC9">
        <w:rPr>
          <w:rFonts w:hint="cs"/>
          <w:b w:val="0"/>
          <w:bCs w:val="0"/>
          <w:rtl/>
        </w:rPr>
        <w:t xml:space="preserve">דעתו </w:t>
      </w:r>
      <w:r w:rsidRPr="00504FC9">
        <w:rPr>
          <w:rFonts w:hint="cs"/>
          <w:b w:val="0"/>
          <w:bCs w:val="0"/>
          <w:rtl/>
        </w:rPr>
        <w:t xml:space="preserve">הבלעדי וככל שאין בחשיפת המידע חשש לפגיעה כלשהי באינטרסים של </w:t>
      </w:r>
      <w:r w:rsidR="003E255E" w:rsidRPr="00504FC9">
        <w:rPr>
          <w:rFonts w:hint="cs"/>
          <w:b w:val="0"/>
          <w:bCs w:val="0"/>
          <w:rtl/>
        </w:rPr>
        <w:t>המזמין</w:t>
      </w:r>
      <w:r w:rsidRPr="00504FC9">
        <w:rPr>
          <w:rFonts w:hint="cs"/>
          <w:b w:val="0"/>
          <w:bCs w:val="0"/>
          <w:rtl/>
        </w:rPr>
        <w:t>.</w:t>
      </w:r>
    </w:p>
    <w:p w14:paraId="7E96DC22" w14:textId="77777777" w:rsidR="009A1384" w:rsidRPr="00504FC9" w:rsidRDefault="0053669B" w:rsidP="00A90312">
      <w:pPr>
        <w:pStyle w:val="116"/>
      </w:pPr>
      <w:r w:rsidRPr="00504FC9">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C87FB69" w14:textId="30CB2E62" w:rsidR="00DC4B31" w:rsidRPr="00504FC9" w:rsidRDefault="0053669B" w:rsidP="00DC4B31">
      <w:pPr>
        <w:pStyle w:val="1ff3"/>
      </w:pPr>
      <w:bookmarkStart w:id="540" w:name="_Toc256000099"/>
      <w:r w:rsidRPr="00504FC9">
        <w:rPr>
          <w:rFonts w:hint="cs"/>
          <w:rtl/>
        </w:rPr>
        <w:t>אבטחת מידע</w:t>
      </w:r>
      <w:r w:rsidR="00B66427" w:rsidRPr="00504FC9">
        <w:rPr>
          <w:rFonts w:hint="cs"/>
          <w:rtl/>
        </w:rPr>
        <w:t xml:space="preserve"> והגנות סייבר</w:t>
      </w:r>
      <w:bookmarkEnd w:id="540"/>
    </w:p>
    <w:p w14:paraId="07C4DD1D" w14:textId="77777777" w:rsidR="00E909E8" w:rsidRPr="00504FC9" w:rsidRDefault="0053669B">
      <w:pPr>
        <w:pStyle w:val="116"/>
        <w:rPr>
          <w:rFonts w:eastAsiaTheme="minorHAnsi"/>
        </w:rPr>
      </w:pPr>
      <w:bookmarkStart w:id="541" w:name="show_isCyberLevelLow"/>
      <w:r w:rsidRPr="00504FC9">
        <w:rPr>
          <w:rFonts w:hint="cs"/>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04FC9">
        <w:rPr>
          <w:rFonts w:hint="cs"/>
        </w:rPr>
        <w:t>integrity</w:t>
      </w:r>
      <w:r w:rsidRPr="00504FC9">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504FC9">
        <w:rPr>
          <w:rFonts w:hint="cs"/>
          <w:rtl/>
        </w:rPr>
        <w:t xml:space="preserve">והגנות הסייבר </w:t>
      </w:r>
      <w:r w:rsidRPr="00504FC9">
        <w:rPr>
          <w:rFonts w:hint="cs"/>
          <w:rtl/>
        </w:rPr>
        <w:t xml:space="preserve">המשמשים לאבטחת המידע </w:t>
      </w:r>
      <w:r w:rsidR="008748C2" w:rsidRPr="00504FC9">
        <w:rPr>
          <w:rFonts w:hint="cs"/>
          <w:rtl/>
        </w:rPr>
        <w:t xml:space="preserve">והמערכות </w:t>
      </w:r>
      <w:r w:rsidRPr="00504FC9">
        <w:rPr>
          <w:rFonts w:hint="cs"/>
          <w:rtl/>
        </w:rPr>
        <w:t>עדכניי</w:t>
      </w:r>
      <w:r w:rsidR="00A25000" w:rsidRPr="00504FC9">
        <w:rPr>
          <w:rFonts w:hint="cs"/>
          <w:rtl/>
        </w:rPr>
        <w:t>ם</w:t>
      </w:r>
      <w:r w:rsidRPr="00504FC9">
        <w:rPr>
          <w:rFonts w:hint="cs"/>
          <w:rtl/>
        </w:rPr>
        <w:t xml:space="preserve"> ועומדים בסטנדרטים המקובלים בתחום. </w:t>
      </w:r>
      <w:bookmarkEnd w:id="541"/>
      <w:r w:rsidRPr="00504FC9">
        <w:rPr>
          <w:rFonts w:hint="cs"/>
          <w:rtl/>
        </w:rPr>
        <w:t xml:space="preserve"> </w:t>
      </w:r>
    </w:p>
    <w:p w14:paraId="26635FA7" w14:textId="77777777" w:rsidR="0009150A" w:rsidRPr="00504FC9" w:rsidRDefault="0053669B" w:rsidP="005A33AD">
      <w:pPr>
        <w:pStyle w:val="1ff3"/>
        <w:rPr>
          <w:rtl/>
        </w:rPr>
      </w:pPr>
      <w:bookmarkStart w:id="542" w:name="_Toc256000100"/>
      <w:bookmarkStart w:id="543" w:name="_Toc44931963"/>
      <w:bookmarkStart w:id="544" w:name="_Toc44932050"/>
      <w:r w:rsidRPr="00504FC9">
        <w:rPr>
          <w:rFonts w:hint="cs"/>
          <w:rtl/>
        </w:rPr>
        <w:t>ניגוד עניינים</w:t>
      </w:r>
      <w:r w:rsidR="0053062D" w:rsidRPr="00504FC9">
        <w:rPr>
          <w:rFonts w:hint="cs"/>
          <w:rtl/>
        </w:rPr>
        <w:t xml:space="preserve"> בביצוע ההסכם</w:t>
      </w:r>
      <w:bookmarkEnd w:id="542"/>
      <w:bookmarkEnd w:id="543"/>
      <w:bookmarkEnd w:id="544"/>
    </w:p>
    <w:p w14:paraId="4D595366" w14:textId="77777777" w:rsidR="00704EB9" w:rsidRPr="00504FC9" w:rsidRDefault="0053669B" w:rsidP="005A33AD">
      <w:pPr>
        <w:pStyle w:val="116"/>
      </w:pPr>
      <w:r w:rsidRPr="00504FC9">
        <w:rPr>
          <w:rFonts w:hint="cs"/>
          <w:rtl/>
        </w:rPr>
        <w:t>הספק מתחייב כי אין בביצוע ההסכם כדי ליצור ניגוד עניינים כלשהו, בין במישרין ובין בעקיפין, בינו לבין המזמין.</w:t>
      </w:r>
    </w:p>
    <w:p w14:paraId="76E13FB3" w14:textId="77777777" w:rsidR="00AF4F7B" w:rsidRPr="00504FC9" w:rsidRDefault="0053669B" w:rsidP="005A33AD">
      <w:pPr>
        <w:pStyle w:val="116"/>
      </w:pPr>
      <w:r w:rsidRPr="00504FC9">
        <w:rPr>
          <w:rFonts w:hint="cs"/>
          <w:rtl/>
        </w:rPr>
        <w:t xml:space="preserve">בכל מקרה </w:t>
      </w:r>
      <w:proofErr w:type="spellStart"/>
      <w:r w:rsidRPr="00504FC9">
        <w:rPr>
          <w:rFonts w:hint="cs"/>
          <w:rtl/>
        </w:rPr>
        <w:t>שיווצר</w:t>
      </w:r>
      <w:proofErr w:type="spellEnd"/>
      <w:r w:rsidRPr="00504FC9">
        <w:rPr>
          <w:rFonts w:hint="cs"/>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3A55B974" w14:textId="77777777" w:rsidR="0009150A" w:rsidRPr="00504FC9" w:rsidRDefault="0053669B" w:rsidP="005A33AD">
      <w:pPr>
        <w:pStyle w:val="116"/>
        <w:rPr>
          <w:color w:val="000000"/>
        </w:rPr>
      </w:pPr>
      <w:r w:rsidRPr="00504FC9">
        <w:rPr>
          <w:rFonts w:hint="cs"/>
          <w:rtl/>
        </w:rPr>
        <w:lastRenderedPageBreak/>
        <w:t>הספק מתחייב להחתים כל אחד מעובדיו ו</w:t>
      </w:r>
      <w:r w:rsidR="00426E4A" w:rsidRPr="00504FC9">
        <w:rPr>
          <w:rFonts w:hint="cs"/>
          <w:rtl/>
        </w:rPr>
        <w:t>מי מטעמו</w:t>
      </w:r>
      <w:r w:rsidRPr="00504FC9">
        <w:rPr>
          <w:rFonts w:hint="cs"/>
          <w:rtl/>
        </w:rPr>
        <w:t xml:space="preserve"> שיועסקו על ידו לצורך ביצוע ההסכם על הצהרת הסודיות והיעדר ניגוד עניינים בנוסח המופיע כ</w:t>
      </w:r>
      <w:r w:rsidRPr="00504FC9">
        <w:rPr>
          <w:rFonts w:hint="cs"/>
          <w:bCs/>
          <w:rtl/>
        </w:rPr>
        <w:t xml:space="preserve">נספח </w:t>
      </w:r>
      <w:bookmarkStart w:id="545" w:name="nispach16_1"/>
      <w:r w:rsidRPr="00504FC9">
        <w:rPr>
          <w:rFonts w:hint="cs"/>
          <w:bCs/>
          <w:rtl/>
        </w:rPr>
        <w:t>ד</w:t>
      </w:r>
      <w:bookmarkEnd w:id="545"/>
      <w:r w:rsidRPr="00504FC9">
        <w:rPr>
          <w:rFonts w:hint="cs"/>
          <w:bCs/>
          <w:rtl/>
        </w:rPr>
        <w:t>'</w:t>
      </w:r>
      <w:r w:rsidRPr="00504FC9">
        <w:rPr>
          <w:rFonts w:hint="cs"/>
          <w:rtl/>
        </w:rPr>
        <w:t xml:space="preserve"> להסכם זה. </w:t>
      </w:r>
    </w:p>
    <w:p w14:paraId="05B861B3" w14:textId="77777777" w:rsidR="007E7910" w:rsidRPr="00504FC9" w:rsidRDefault="0053669B" w:rsidP="004F6325">
      <w:pPr>
        <w:pStyle w:val="1ff3"/>
      </w:pPr>
      <w:bookmarkStart w:id="546" w:name="_Toc256000101"/>
      <w:r w:rsidRPr="00504FC9">
        <w:rPr>
          <w:rFonts w:hint="cs"/>
          <w:rtl/>
        </w:rPr>
        <w:t>קניין רוחני וזכויות יוצרים</w:t>
      </w:r>
      <w:bookmarkEnd w:id="546"/>
    </w:p>
    <w:p w14:paraId="0D88B93E" w14:textId="77777777" w:rsidR="006263A2" w:rsidRPr="00504FC9" w:rsidRDefault="0053669B" w:rsidP="004214A9">
      <w:pPr>
        <w:pStyle w:val="116"/>
      </w:pPr>
      <w:r w:rsidRPr="00504FC9">
        <w:rPr>
          <w:rFonts w:hint="cs"/>
          <w:rtl/>
        </w:rPr>
        <w:t>הספק הוא בעל הזכויות הנדרשות לצורך אספקת השירותים והשימוש בהם על-ידי המזמין ("</w:t>
      </w:r>
      <w:r w:rsidRPr="00504FC9">
        <w:rPr>
          <w:rFonts w:hint="cs"/>
          <w:bCs/>
          <w:rtl/>
        </w:rPr>
        <w:t>זכויות הקניין הרוחני</w:t>
      </w:r>
      <w:r w:rsidRPr="00504FC9">
        <w:rPr>
          <w:rFonts w:hint="cs"/>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504FC9">
        <w:rPr>
          <w:rFonts w:hint="cs"/>
          <w:rtl/>
        </w:rPr>
        <w:t>ן</w:t>
      </w:r>
      <w:r w:rsidRPr="00504FC9">
        <w:rPr>
          <w:rFonts w:hint="cs"/>
          <w:rtl/>
        </w:rPr>
        <w:t xml:space="preserve">, בהתאם לתנאי </w:t>
      </w:r>
      <w:r w:rsidR="004214A9" w:rsidRPr="00504FC9">
        <w:rPr>
          <w:rFonts w:hint="cs"/>
          <w:rtl/>
        </w:rPr>
        <w:t xml:space="preserve">הסכם </w:t>
      </w:r>
      <w:r w:rsidRPr="00504FC9">
        <w:rPr>
          <w:rFonts w:hint="cs"/>
          <w:rtl/>
        </w:rPr>
        <w:t>זה.</w:t>
      </w:r>
    </w:p>
    <w:p w14:paraId="51372F41" w14:textId="77777777" w:rsidR="000B631A" w:rsidRPr="00504FC9" w:rsidRDefault="0053669B" w:rsidP="000B631A">
      <w:pPr>
        <w:pStyle w:val="116"/>
      </w:pPr>
      <w:r w:rsidRPr="00504FC9">
        <w:rPr>
          <w:rFonts w:hint="cs"/>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504FC9">
        <w:rPr>
          <w:rFonts w:hint="cs"/>
          <w:bCs/>
          <w:rtl/>
        </w:rPr>
        <w:t>תוצרי העבודה</w:t>
      </w:r>
      <w:r w:rsidRPr="00504FC9">
        <w:rPr>
          <w:rFonts w:hint="cs"/>
          <w:rtl/>
        </w:rPr>
        <w:t xml:space="preserve">"), הנם זכויותיו הרוחניות וקניינו הבלעדי של המזמין והוא יוכל לעשות בהם כל שימוש שירצה בעתיד, כמנהג בעלים, בין אם לצרכיו ובין אם לצורך פרסום חיצוני. הספק לא יהיה רשאי למכור, להעביר, </w:t>
      </w:r>
      <w:proofErr w:type="spellStart"/>
      <w:r w:rsidRPr="00504FC9">
        <w:rPr>
          <w:rFonts w:hint="cs"/>
          <w:rtl/>
        </w:rPr>
        <w:t>להמחות</w:t>
      </w:r>
      <w:proofErr w:type="spellEnd"/>
      <w:r w:rsidRPr="00504FC9">
        <w:rPr>
          <w:rFonts w:hint="cs"/>
          <w:rtl/>
        </w:rPr>
        <w:t>, לפרסם, להשכיר, לרשום, או לעשות שימוש כלשהו בתוצרי העבודה, ללא אישור המזמין בכתב ומראש.</w:t>
      </w:r>
    </w:p>
    <w:p w14:paraId="4D1C9F23" w14:textId="77777777" w:rsidR="000B631A" w:rsidRPr="00504FC9" w:rsidRDefault="0053669B" w:rsidP="000B631A">
      <w:pPr>
        <w:pStyle w:val="116"/>
      </w:pPr>
      <w:r w:rsidRPr="00504FC9">
        <w:rPr>
          <w:rFonts w:hint="cs"/>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14:paraId="5E11E957" w14:textId="77777777" w:rsidR="000B631A" w:rsidRPr="00504FC9" w:rsidRDefault="0053669B" w:rsidP="00E2425E">
      <w:pPr>
        <w:pStyle w:val="116"/>
      </w:pPr>
      <w:r w:rsidRPr="00504FC9">
        <w:rPr>
          <w:rFonts w:hint="cs"/>
          <w:rtl/>
        </w:rPr>
        <w:t>למען הסר ספק, תוצרי העבודה יהיו רכוש המזמין גם אם מתן השירותים ע"י הספק הופסק תוך כדי תקופת ההתקשרות.</w:t>
      </w:r>
    </w:p>
    <w:p w14:paraId="70319076" w14:textId="77777777" w:rsidR="000B631A" w:rsidRPr="00504FC9" w:rsidRDefault="0053669B" w:rsidP="00B35F02">
      <w:pPr>
        <w:pStyle w:val="110"/>
      </w:pPr>
      <w:r w:rsidRPr="00504FC9">
        <w:rPr>
          <w:rFonts w:hint="cs"/>
          <w:sz w:val="24"/>
          <w:szCs w:val="24"/>
          <w:rtl/>
        </w:rPr>
        <w:t>הפרת קניין רוחני</w:t>
      </w:r>
    </w:p>
    <w:p w14:paraId="387FE140" w14:textId="77777777" w:rsidR="000B631A" w:rsidRPr="00504FC9" w:rsidRDefault="0053669B" w:rsidP="0089048F">
      <w:pPr>
        <w:pStyle w:val="1113"/>
        <w:ind w:left="1476" w:hanging="567"/>
      </w:pPr>
      <w:r w:rsidRPr="00504FC9">
        <w:rPr>
          <w:rFonts w:hint="cs"/>
          <w:rtl/>
        </w:rPr>
        <w:t xml:space="preserve">נקבע במסגרת פסק דין חלוט של ערכאה מוסמכת כי שירות </w:t>
      </w:r>
      <w:r w:rsidR="006263A2" w:rsidRPr="00504FC9">
        <w:rPr>
          <w:rFonts w:hint="cs"/>
          <w:rtl/>
        </w:rPr>
        <w:t>שהעמיד ספק לרשות המזמין מפר זכות קניין רוחני של צד שלישי</w:t>
      </w:r>
      <w:r w:rsidRPr="00504FC9">
        <w:rPr>
          <w:rFonts w:hint="cs"/>
          <w:rtl/>
        </w:rPr>
        <w:t xml:space="preserve"> כלשהו</w:t>
      </w:r>
      <w:r w:rsidR="006263A2" w:rsidRPr="00504FC9">
        <w:rPr>
          <w:rFonts w:hint="cs"/>
          <w:rtl/>
        </w:rPr>
        <w:t xml:space="preserve">, </w:t>
      </w:r>
      <w:r w:rsidRPr="00504FC9">
        <w:rPr>
          <w:rFonts w:hint="cs"/>
          <w:rtl/>
        </w:rPr>
        <w:t xml:space="preserve">הספק יפעל בהתאם למפורט להלן: </w:t>
      </w:r>
    </w:p>
    <w:p w14:paraId="1CF11AC3" w14:textId="77777777" w:rsidR="000B631A" w:rsidRPr="00504FC9" w:rsidRDefault="0053669B" w:rsidP="00B35F02">
      <w:pPr>
        <w:pStyle w:val="11110"/>
      </w:pPr>
      <w:r w:rsidRPr="00504FC9">
        <w:rPr>
          <w:rFonts w:hint="cs"/>
          <w:rtl/>
        </w:rPr>
        <w:t xml:space="preserve">הספק יודיע על כך למזמין בהקדם האפשרי. </w:t>
      </w:r>
    </w:p>
    <w:p w14:paraId="689C5B64" w14:textId="77777777" w:rsidR="000B631A" w:rsidRPr="00504FC9" w:rsidRDefault="0053669B" w:rsidP="00B35F02">
      <w:pPr>
        <w:pStyle w:val="11110"/>
      </w:pPr>
      <w:r w:rsidRPr="00504FC9">
        <w:rPr>
          <w:rFonts w:hint="cs"/>
          <w:rtl/>
        </w:rPr>
        <w:t>הספק יחדל מאספקת השירות המפר.</w:t>
      </w:r>
    </w:p>
    <w:p w14:paraId="516B0024" w14:textId="77777777" w:rsidR="000B631A" w:rsidRPr="00504FC9" w:rsidRDefault="0053669B" w:rsidP="00B35F02">
      <w:pPr>
        <w:pStyle w:val="11110"/>
      </w:pPr>
      <w:r w:rsidRPr="00504FC9">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0F145BD" w14:textId="77777777" w:rsidR="000B631A" w:rsidRPr="00504FC9" w:rsidRDefault="0053669B" w:rsidP="00B35F02">
      <w:pPr>
        <w:pStyle w:val="110"/>
        <w:rPr>
          <w:sz w:val="24"/>
          <w:szCs w:val="24"/>
        </w:rPr>
      </w:pPr>
      <w:r w:rsidRPr="00504FC9">
        <w:rPr>
          <w:rFonts w:hint="cs"/>
          <w:sz w:val="24"/>
          <w:szCs w:val="24"/>
          <w:rtl/>
        </w:rPr>
        <w:t>טענת הפרה</w:t>
      </w:r>
    </w:p>
    <w:p w14:paraId="130D2347" w14:textId="77777777" w:rsidR="000B631A" w:rsidRPr="00504FC9" w:rsidRDefault="0053669B" w:rsidP="00B35F02">
      <w:pPr>
        <w:pStyle w:val="1113"/>
      </w:pPr>
      <w:r w:rsidRPr="00504FC9">
        <w:rPr>
          <w:rFonts w:hint="cs"/>
          <w:rtl/>
        </w:rPr>
        <w:lastRenderedPageBreak/>
        <w:t>נטען במסגרת הליך משפטי כי בשימוש באספקת השירותים למזמין יש משום פגיעה בזכויות הקניין הרוחני של צד שלישי כלשהו (להלן: "</w:t>
      </w:r>
      <w:r w:rsidRPr="00504FC9">
        <w:rPr>
          <w:rFonts w:hint="cs"/>
          <w:b/>
          <w:bCs/>
          <w:rtl/>
        </w:rPr>
        <w:t>טענת הפרה</w:t>
      </w:r>
      <w:r w:rsidRPr="00504FC9">
        <w:rPr>
          <w:rFonts w:hint="cs"/>
          <w:rtl/>
        </w:rPr>
        <w:t xml:space="preserve">"), יפעלו הצדדים בהתאם למפורט להלן: </w:t>
      </w:r>
    </w:p>
    <w:p w14:paraId="7A0F166F" w14:textId="77777777" w:rsidR="000B631A" w:rsidRPr="00504FC9" w:rsidRDefault="0053669B" w:rsidP="00B35F02">
      <w:pPr>
        <w:pStyle w:val="11110"/>
      </w:pPr>
      <w:r w:rsidRPr="00504FC9">
        <w:rPr>
          <w:rFonts w:hint="cs"/>
          <w:rtl/>
        </w:rPr>
        <w:t>ככל שהמזמין אינו צד להליך, הספק יודיע לו על קיומו של ההליך בהקדם האפשרי.</w:t>
      </w:r>
    </w:p>
    <w:p w14:paraId="2FDC90A5" w14:textId="77777777" w:rsidR="000B631A" w:rsidRPr="00504FC9" w:rsidRDefault="0053669B" w:rsidP="00B35F02">
      <w:pPr>
        <w:pStyle w:val="11110"/>
      </w:pPr>
      <w:r w:rsidRPr="00504FC9">
        <w:rPr>
          <w:rFonts w:hint="cs"/>
          <w:rtl/>
        </w:rPr>
        <w:t xml:space="preserve">ככל שהספק אינו צד </w:t>
      </w:r>
      <w:r w:rsidR="00A70B23" w:rsidRPr="00504FC9">
        <w:rPr>
          <w:rFonts w:hint="cs"/>
          <w:rtl/>
        </w:rPr>
        <w:t>להליך</w:t>
      </w:r>
      <w:r w:rsidRPr="00504FC9">
        <w:rPr>
          <w:rFonts w:hint="cs"/>
          <w:rtl/>
        </w:rPr>
        <w:t xml:space="preserve">, יפעל המזמין לצרפו, בהקדם האפשרי כצד להליך, על מנת לאפשר לו להתגונן. במקרה כאמור, רשאי </w:t>
      </w:r>
      <w:r w:rsidR="00A70B23" w:rsidRPr="00504FC9">
        <w:rPr>
          <w:rFonts w:hint="cs"/>
          <w:rtl/>
        </w:rPr>
        <w:t>המזמין</w:t>
      </w:r>
      <w:r w:rsidRPr="00504FC9">
        <w:rPr>
          <w:rFonts w:hint="cs"/>
          <w:rtl/>
        </w:rPr>
        <w:t xml:space="preserve"> לדרוש מהספק להיכנס בנעלי המזמין לצורך ניהול ההליך</w:t>
      </w:r>
      <w:r w:rsidR="00A70B23" w:rsidRPr="00504FC9">
        <w:rPr>
          <w:rFonts w:hint="cs"/>
          <w:rtl/>
        </w:rPr>
        <w:t>.</w:t>
      </w:r>
    </w:p>
    <w:p w14:paraId="3BA5C835" w14:textId="77777777" w:rsidR="00A70B23" w:rsidRPr="00504FC9" w:rsidRDefault="0053669B" w:rsidP="00B35F02">
      <w:pPr>
        <w:pStyle w:val="11110"/>
      </w:pPr>
      <w:r w:rsidRPr="00504FC9">
        <w:rPr>
          <w:rFonts w:hint="cs"/>
          <w:rtl/>
        </w:rPr>
        <w:t>במקרה שהמזמין בחר לייצג את עצמו במסגרת הליך כאמור, הוא ימנע מלהודות בטענות התביעה, ללא הסכמת הספק מראש ובכתב.</w:t>
      </w:r>
    </w:p>
    <w:p w14:paraId="61FE70EB" w14:textId="77777777" w:rsidR="00ED04C4" w:rsidRPr="00504FC9" w:rsidRDefault="0053669B" w:rsidP="00ED04C4">
      <w:pPr>
        <w:pStyle w:val="1ff3"/>
        <w:rPr>
          <w:rtl/>
        </w:rPr>
      </w:pPr>
      <w:bookmarkStart w:id="547" w:name="_Toc256000102"/>
      <w:r w:rsidRPr="00504FC9">
        <w:rPr>
          <w:rFonts w:hint="cs"/>
          <w:rtl/>
        </w:rPr>
        <w:t>קבלני משנה</w:t>
      </w:r>
      <w:bookmarkEnd w:id="547"/>
    </w:p>
    <w:p w14:paraId="793ED523" w14:textId="3CD64E62" w:rsidR="00ED04C4" w:rsidRPr="00504FC9" w:rsidRDefault="0053669B" w:rsidP="00740605">
      <w:pPr>
        <w:pStyle w:val="116"/>
      </w:pPr>
      <w:r w:rsidRPr="00504FC9">
        <w:rPr>
          <w:rFonts w:hint="cs"/>
          <w:rtl/>
        </w:rPr>
        <w:t>בכפוף לאמור במסמכי המכרז, הספק יהיה רשאי להפעיל קבלני משנה</w:t>
      </w:r>
      <w:r w:rsidR="003345C9" w:rsidRPr="00504FC9">
        <w:rPr>
          <w:rFonts w:hint="cs"/>
          <w:rtl/>
        </w:rPr>
        <w:t xml:space="preserve"> לטובת משימות ממוקדות מקצועיות ובאישור מראש של המזמין</w:t>
      </w:r>
      <w:r w:rsidRPr="00504FC9">
        <w:rPr>
          <w:rFonts w:hint="cs"/>
          <w:rtl/>
        </w:rPr>
        <w:t xml:space="preserve"> לצורך אספקת השירותים.</w:t>
      </w:r>
    </w:p>
    <w:p w14:paraId="7A83A3E3" w14:textId="77777777" w:rsidR="00BA7CDA" w:rsidRPr="00504FC9" w:rsidRDefault="0053669B" w:rsidP="00BA7CDA">
      <w:pPr>
        <w:pStyle w:val="116"/>
        <w:rPr>
          <w:rtl/>
        </w:rPr>
      </w:pPr>
      <w:r w:rsidRPr="00504FC9">
        <w:rPr>
          <w:rFonts w:hint="cs"/>
          <w:rtl/>
        </w:rPr>
        <w:t xml:space="preserve">מבלי לגרוע מהאמור, האחריות הכוללת למתן השירותים ולעמידה בכל תנאי המכרז תהיה של הספק ושלו בלבד. </w:t>
      </w:r>
    </w:p>
    <w:p w14:paraId="27332531" w14:textId="032FF3DE" w:rsidR="00ED04C4" w:rsidRPr="00504FC9" w:rsidRDefault="0053669B" w:rsidP="00176841">
      <w:pPr>
        <w:pStyle w:val="116"/>
        <w:rPr>
          <w:rtl/>
        </w:rPr>
      </w:pPr>
      <w:r w:rsidRPr="00504FC9">
        <w:rPr>
          <w:rFonts w:hint="cs"/>
          <w:rtl/>
        </w:rPr>
        <w:t xml:space="preserve">בכל מקרה שהספק יעסיק קבלן משנה ייעודי לצורך ביצוע הוראות ההסכם, המזמין יהיה רשאי לדרוש מהספק להחליף קבלן משנה זה </w:t>
      </w:r>
      <w:r w:rsidR="00176841" w:rsidRPr="00504FC9">
        <w:rPr>
          <w:rFonts w:hint="cs"/>
          <w:rtl/>
        </w:rPr>
        <w:t xml:space="preserve">אם </w:t>
      </w:r>
      <w:r w:rsidRPr="00504FC9">
        <w:rPr>
          <w:rFonts w:hint="cs"/>
          <w:rtl/>
        </w:rPr>
        <w:t xml:space="preserve">הוא סבור כי הוא אינו מבצע את חובותיו כנדרש. </w:t>
      </w:r>
    </w:p>
    <w:p w14:paraId="702687AA" w14:textId="77777777" w:rsidR="0009150A" w:rsidRPr="00504FC9" w:rsidRDefault="0053669B" w:rsidP="005A33AD">
      <w:pPr>
        <w:pStyle w:val="1ff3"/>
        <w:rPr>
          <w:rtl/>
        </w:rPr>
      </w:pPr>
      <w:bookmarkStart w:id="548" w:name="_Toc256000103"/>
      <w:r w:rsidRPr="00504FC9">
        <w:rPr>
          <w:rFonts w:hint="cs"/>
          <w:rtl/>
        </w:rPr>
        <w:t>יחסים בין הצדדים</w:t>
      </w:r>
      <w:bookmarkEnd w:id="548"/>
    </w:p>
    <w:p w14:paraId="112F6DCF" w14:textId="77777777" w:rsidR="0009150A" w:rsidRPr="00504FC9" w:rsidRDefault="0053669B" w:rsidP="005A33AD">
      <w:pPr>
        <w:pStyle w:val="116"/>
        <w:rPr>
          <w:rtl/>
        </w:rPr>
      </w:pPr>
      <w:r w:rsidRPr="00504FC9">
        <w:rPr>
          <w:rFonts w:hint="cs"/>
          <w:rtl/>
        </w:rPr>
        <w:t xml:space="preserve">מוצהר ומוסכם בזה בין הצדדים כי: </w:t>
      </w:r>
    </w:p>
    <w:p w14:paraId="63946B26" w14:textId="77777777" w:rsidR="007A7B2F" w:rsidRPr="00504FC9" w:rsidRDefault="0053669B" w:rsidP="004F6325">
      <w:pPr>
        <w:pStyle w:val="1113"/>
        <w:rPr>
          <w:rtl/>
        </w:rPr>
      </w:pPr>
      <w:r w:rsidRPr="00504FC9">
        <w:rPr>
          <w:rFonts w:hint="cs"/>
          <w:rtl/>
        </w:rPr>
        <w:t>היחסים ביניהם לפי ההסכם אינם יחסי עובד ומעביד והמזמין אינו המעסיק של עובדי וקבלני המשנה של הספק.</w:t>
      </w:r>
    </w:p>
    <w:p w14:paraId="4FDF7F8C" w14:textId="77777777" w:rsidR="007A7B2F" w:rsidRPr="00504FC9" w:rsidRDefault="0053669B" w:rsidP="004F6325">
      <w:pPr>
        <w:pStyle w:val="1113"/>
        <w:rPr>
          <w:rtl/>
        </w:rPr>
      </w:pPr>
      <w:r w:rsidRPr="00504FC9">
        <w:rPr>
          <w:rFonts w:hint="cs"/>
          <w:rtl/>
        </w:rPr>
        <w:t>הספק בלבד יהיה אחראי לכל תשלום, לשיפוי בגין נזק, פיצויים או כל תשלום אחר המגיע ממנו על פי כל דין לאנשים המועסקים על ידו</w:t>
      </w:r>
      <w:r w:rsidR="007E7910" w:rsidRPr="00504FC9">
        <w:rPr>
          <w:rFonts w:hint="cs"/>
          <w:rtl/>
        </w:rPr>
        <w:t xml:space="preserve"> בין באופן ישיר בין כקבלני שירות</w:t>
      </w:r>
      <w:r w:rsidRPr="00504FC9">
        <w:rPr>
          <w:rFonts w:hint="cs"/>
          <w:rtl/>
        </w:rPr>
        <w:t xml:space="preserve">, או לכל אדם אחר. </w:t>
      </w:r>
    </w:p>
    <w:p w14:paraId="4C2D0988" w14:textId="77777777" w:rsidR="007A7B2F" w:rsidRPr="00504FC9" w:rsidRDefault="0053669B" w:rsidP="004F6325">
      <w:pPr>
        <w:pStyle w:val="1113"/>
      </w:pPr>
      <w:r w:rsidRPr="00504FC9">
        <w:rPr>
          <w:rFonts w:hint="cs"/>
          <w:rtl/>
        </w:rPr>
        <w:t xml:space="preserve">המזמין לא ישלם כל תשלום לביטוח לאומי ויתר הזכויות הסוציאליות בקשר לאנשים המועסקים על ידי הספק. </w:t>
      </w:r>
    </w:p>
    <w:p w14:paraId="76D380EB" w14:textId="77777777" w:rsidR="007E7910" w:rsidRPr="00504FC9" w:rsidRDefault="0053669B" w:rsidP="004F6325">
      <w:pPr>
        <w:pStyle w:val="1113"/>
      </w:pPr>
      <w:r w:rsidRPr="00504FC9">
        <w:rPr>
          <w:rFonts w:hint="cs"/>
          <w:rtl/>
        </w:rPr>
        <w:t xml:space="preserve">ככל שלמרות האמור לעיל, ערכאה שיפוטית או </w:t>
      </w:r>
      <w:proofErr w:type="spellStart"/>
      <w:r w:rsidRPr="00504FC9">
        <w:rPr>
          <w:rFonts w:hint="cs"/>
          <w:rtl/>
        </w:rPr>
        <w:t>מינהלית</w:t>
      </w:r>
      <w:proofErr w:type="spellEnd"/>
      <w:r w:rsidRPr="00504FC9">
        <w:rPr>
          <w:rFonts w:hint="cs"/>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w:t>
      </w:r>
      <w:r w:rsidRPr="00504FC9">
        <w:rPr>
          <w:rFonts w:hint="cs"/>
          <w:rtl/>
        </w:rPr>
        <w:lastRenderedPageBreak/>
        <w:t xml:space="preserve">הספק בתשלומי הוצאות משפט ושכר טרחת עורך דין בהם נשא המזמין. </w:t>
      </w:r>
    </w:p>
    <w:p w14:paraId="2B05A165" w14:textId="77777777" w:rsidR="007E7910" w:rsidRPr="00504FC9" w:rsidRDefault="0053669B" w:rsidP="004F6325">
      <w:pPr>
        <w:pStyle w:val="1113"/>
        <w:rPr>
          <w:rtl/>
        </w:rPr>
      </w:pPr>
      <w:r w:rsidRPr="00504FC9">
        <w:rPr>
          <w:rFonts w:hint="cs"/>
          <w:rtl/>
        </w:rPr>
        <w:t>במקרה של הגשת תביעה כאמור בסעיף זה, יודיע המזמין לספק על קיומה של התביעה, ויאפשר לספק ל</w:t>
      </w:r>
      <w:r w:rsidR="008850BC" w:rsidRPr="00504FC9">
        <w:rPr>
          <w:rFonts w:hint="cs"/>
          <w:rtl/>
        </w:rPr>
        <w:t>התגונן</w:t>
      </w:r>
      <w:r w:rsidRPr="00504FC9">
        <w:rPr>
          <w:rFonts w:hint="cs"/>
          <w:rtl/>
        </w:rPr>
        <w:t>.</w:t>
      </w:r>
    </w:p>
    <w:p w14:paraId="120D7A6F" w14:textId="77777777" w:rsidR="005F0E35" w:rsidRPr="00504FC9" w:rsidRDefault="0053669B" w:rsidP="005A33AD">
      <w:pPr>
        <w:pStyle w:val="1ff3"/>
      </w:pPr>
      <w:bookmarkStart w:id="549" w:name="_Toc256000104"/>
      <w:r w:rsidRPr="00504FC9">
        <w:rPr>
          <w:rFonts w:hint="cs"/>
          <w:rtl/>
        </w:rPr>
        <w:t>תמורה</w:t>
      </w:r>
      <w:bookmarkEnd w:id="549"/>
    </w:p>
    <w:p w14:paraId="2A1EA687" w14:textId="77777777" w:rsidR="00B837EB" w:rsidRPr="00504FC9" w:rsidRDefault="0053669B" w:rsidP="00AF43F9">
      <w:pPr>
        <w:pStyle w:val="olli"/>
        <w:numPr>
          <w:ilvl w:val="0"/>
          <w:numId w:val="80"/>
        </w:numPr>
        <w:tabs>
          <w:tab w:val="right" w:pos="1740"/>
        </w:tabs>
        <w:spacing w:after="240" w:line="360" w:lineRule="auto"/>
        <w:ind w:left="1200" w:firstLine="0"/>
        <w:jc w:val="both"/>
        <w:rPr>
          <w:rFonts w:ascii="David" w:eastAsia="David" w:hAnsi="David" w:cs="David"/>
          <w:rtl/>
        </w:rPr>
      </w:pPr>
      <w:bookmarkStart w:id="550" w:name="html_ExchangeRules"/>
      <w:r w:rsidRPr="00504FC9">
        <w:rPr>
          <w:rFonts w:ascii="David" w:eastAsia="David" w:hAnsi="David" w:cs="David" w:hint="cs"/>
          <w:rtl/>
        </w:rPr>
        <w:t>התמורה לספק תשולם בהתאם למפורט בהצעתו, המצורפת כ</w:t>
      </w:r>
      <w:r w:rsidRPr="00504FC9">
        <w:rPr>
          <w:rFonts w:ascii="David" w:eastAsia="David" w:hAnsi="David" w:cs="David" w:hint="cs"/>
          <w:b/>
          <w:bCs/>
          <w:rtl/>
        </w:rPr>
        <w:t>נספח ב'</w:t>
      </w:r>
      <w:r w:rsidRPr="00504FC9">
        <w:rPr>
          <w:rFonts w:ascii="David" w:eastAsia="David" w:hAnsi="David" w:cs="David" w:hint="cs"/>
          <w:rtl/>
        </w:rPr>
        <w:t xml:space="preserve"> להסכם.</w:t>
      </w:r>
    </w:p>
    <w:p w14:paraId="74E75757" w14:textId="56885774" w:rsidR="00B837EB" w:rsidRPr="00504FC9" w:rsidRDefault="0053669B" w:rsidP="00AF43F9">
      <w:pPr>
        <w:pStyle w:val="olli"/>
        <w:numPr>
          <w:ilvl w:val="0"/>
          <w:numId w:val="80"/>
        </w:numPr>
        <w:tabs>
          <w:tab w:val="right" w:pos="1740"/>
        </w:tabs>
        <w:spacing w:after="240" w:line="360" w:lineRule="auto"/>
        <w:ind w:left="1200" w:firstLine="0"/>
        <w:jc w:val="both"/>
        <w:rPr>
          <w:rFonts w:ascii="David" w:eastAsia="David" w:hAnsi="David" w:cs="David"/>
          <w:rtl/>
        </w:rPr>
      </w:pPr>
      <w:r w:rsidRPr="00504FC9">
        <w:rPr>
          <w:rFonts w:ascii="David" w:eastAsia="David" w:hAnsi="David" w:cs="David" w:hint="cs"/>
          <w:rtl/>
        </w:rPr>
        <w:t>תשלום התמורה יעשה בהתאם לאחוז ההנחה הנקוב בהצעת הספק, המצורפת כ</w:t>
      </w:r>
      <w:r w:rsidRPr="00504FC9">
        <w:rPr>
          <w:rFonts w:ascii="David" w:eastAsia="David" w:hAnsi="David" w:cs="David" w:hint="cs"/>
          <w:b/>
          <w:bCs/>
          <w:rtl/>
        </w:rPr>
        <w:t>נספח ב'</w:t>
      </w:r>
      <w:r w:rsidRPr="00504FC9">
        <w:rPr>
          <w:rFonts w:ascii="David" w:eastAsia="David" w:hAnsi="David" w:cs="David" w:hint="cs"/>
          <w:rtl/>
        </w:rPr>
        <w:t xml:space="preserve"> להסכם, אשר יחושב ביחס לתעריפי הוראת תכ"ם: 8.1.1. נותני שירותים חיצוניים</w:t>
      </w:r>
      <w:r w:rsidR="00C63C43" w:rsidRPr="00504FC9">
        <w:rPr>
          <w:rFonts w:ascii="David" w:eastAsia="David" w:hAnsi="David" w:cs="David" w:hint="cs"/>
          <w:rtl/>
        </w:rPr>
        <w:t xml:space="preserve"> או כל הוראה אחרת שתבוא במקומה</w:t>
      </w:r>
      <w:r w:rsidRPr="00504FC9">
        <w:rPr>
          <w:rFonts w:ascii="David" w:eastAsia="David" w:hAnsi="David" w:cs="David" w:hint="cs"/>
          <w:rtl/>
        </w:rPr>
        <w:t>, כפי שהם במועד ביצוע ההזמנה. התשלום יעשה בהתאם לסיווג הרלוונטי ועל-פי ביצוע בפועל.</w:t>
      </w:r>
    </w:p>
    <w:p w14:paraId="6A0E9DB0" w14:textId="77777777" w:rsidR="00B837EB" w:rsidRPr="00504FC9" w:rsidRDefault="0053669B" w:rsidP="00AF43F9">
      <w:pPr>
        <w:pStyle w:val="olli"/>
        <w:numPr>
          <w:ilvl w:val="0"/>
          <w:numId w:val="80"/>
        </w:numPr>
        <w:tabs>
          <w:tab w:val="right" w:pos="1740"/>
        </w:tabs>
        <w:spacing w:after="240" w:line="360" w:lineRule="auto"/>
        <w:ind w:left="1200" w:firstLine="0"/>
        <w:jc w:val="both"/>
        <w:rPr>
          <w:rFonts w:ascii="David" w:eastAsia="David" w:hAnsi="David" w:cs="David"/>
          <w:rtl/>
        </w:rPr>
      </w:pPr>
      <w:r w:rsidRPr="00504FC9">
        <w:rPr>
          <w:rFonts w:ascii="David" w:eastAsia="David" w:hAnsi="David" w:cs="David" w:hint="c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4DC45728" w14:textId="77777777" w:rsidR="00B837EB" w:rsidRPr="00504FC9" w:rsidRDefault="0053669B" w:rsidP="00AF43F9">
      <w:pPr>
        <w:pStyle w:val="olli"/>
        <w:numPr>
          <w:ilvl w:val="0"/>
          <w:numId w:val="80"/>
        </w:numPr>
        <w:tabs>
          <w:tab w:val="right" w:pos="1740"/>
        </w:tabs>
        <w:spacing w:after="240" w:line="360" w:lineRule="auto"/>
        <w:ind w:left="1200" w:firstLine="0"/>
        <w:jc w:val="both"/>
        <w:rPr>
          <w:rFonts w:ascii="David" w:eastAsia="David" w:hAnsi="David" w:cs="David"/>
          <w:rtl/>
        </w:rPr>
      </w:pPr>
      <w:r w:rsidRPr="00504FC9">
        <w:rPr>
          <w:rFonts w:ascii="David" w:eastAsia="David" w:hAnsi="David" w:cs="David" w:hint="cs"/>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bookmarkEnd w:id="550"/>
    <w:p w14:paraId="00507ACB" w14:textId="77777777" w:rsidR="00265113" w:rsidRPr="00504FC9" w:rsidRDefault="00265113">
      <w:pPr>
        <w:rPr>
          <w:rFonts w:ascii="David" w:hAnsi="David" w:cs="David"/>
        </w:rPr>
      </w:pPr>
    </w:p>
    <w:p w14:paraId="2A836862" w14:textId="77777777" w:rsidR="00FD4F1C" w:rsidRPr="00504FC9" w:rsidRDefault="00FD4F1C" w:rsidP="00A940BF">
      <w:pPr>
        <w:rPr>
          <w:rFonts w:ascii="David" w:hAnsi="David" w:cs="David"/>
        </w:rPr>
      </w:pPr>
    </w:p>
    <w:p w14:paraId="0E4838A5" w14:textId="77777777" w:rsidR="0009150A" w:rsidRPr="00504FC9" w:rsidRDefault="0053669B" w:rsidP="005A33AD">
      <w:pPr>
        <w:pStyle w:val="1ff3"/>
        <w:rPr>
          <w:rtl/>
        </w:rPr>
      </w:pPr>
      <w:bookmarkStart w:id="551" w:name="_Toc256000105"/>
      <w:r w:rsidRPr="00504FC9">
        <w:rPr>
          <w:rFonts w:hint="cs"/>
          <w:rtl/>
        </w:rPr>
        <w:t>כללי תשלום</w:t>
      </w:r>
      <w:bookmarkEnd w:id="551"/>
    </w:p>
    <w:p w14:paraId="03B1C6EB" w14:textId="77777777" w:rsidR="00082200" w:rsidRPr="00504FC9" w:rsidRDefault="0053669B" w:rsidP="005A33AD">
      <w:pPr>
        <w:pStyle w:val="116"/>
      </w:pPr>
      <w:r w:rsidRPr="00504FC9">
        <w:rPr>
          <w:rFonts w:hint="cs"/>
          <w:rtl/>
        </w:rPr>
        <w:t>כללי התשלום המפורטים להלן כפופים להוראות החשב הכללי במשרד האוצר כפי שמתפרסמים מעת לעת.</w:t>
      </w:r>
    </w:p>
    <w:p w14:paraId="5628E8F5" w14:textId="77777777" w:rsidR="00082200" w:rsidRPr="00504FC9" w:rsidRDefault="0053669B" w:rsidP="005A33AD">
      <w:pPr>
        <w:pStyle w:val="116"/>
      </w:pPr>
      <w:r w:rsidRPr="00504FC9">
        <w:rPr>
          <w:rFonts w:hint="cs"/>
          <w:rtl/>
        </w:rPr>
        <w:t>לצורך קבלת תשלום, הספק יגיש חשבון המפרט את התשלומים המגיעים לו בהתאם להסכם ולמכרז ("</w:t>
      </w:r>
      <w:r w:rsidRPr="00504FC9">
        <w:rPr>
          <w:rFonts w:hint="cs"/>
          <w:b w:val="0"/>
          <w:bCs/>
          <w:rtl/>
        </w:rPr>
        <w:t>חשבון</w:t>
      </w:r>
      <w:r w:rsidRPr="00504FC9">
        <w:rPr>
          <w:rFonts w:hint="cs"/>
          <w:rtl/>
        </w:rPr>
        <w:t xml:space="preserve">"). את החשבון על הספק להגיש בהתאם להנחיות המזמין, וזאת כתנאי לאישור החשבון ולהעברת התשלום לספק. </w:t>
      </w:r>
    </w:p>
    <w:p w14:paraId="7A7DD2B2" w14:textId="77777777" w:rsidR="00082200" w:rsidRPr="00504FC9" w:rsidRDefault="0053669B" w:rsidP="005A33AD">
      <w:pPr>
        <w:pStyle w:val="116"/>
      </w:pPr>
      <w:r w:rsidRPr="00504FC9">
        <w:rPr>
          <w:rFonts w:hint="cs"/>
          <w:rtl/>
        </w:rPr>
        <w:t xml:space="preserve">החשבון יכלול את הפרטים והמסמכים הבאים: </w:t>
      </w:r>
    </w:p>
    <w:p w14:paraId="4808F2BF" w14:textId="77777777" w:rsidR="00082200" w:rsidRPr="00504FC9" w:rsidRDefault="0053669B" w:rsidP="004F6325">
      <w:pPr>
        <w:pStyle w:val="1113"/>
      </w:pPr>
      <w:r w:rsidRPr="00504FC9">
        <w:rPr>
          <w:rFonts w:hint="cs"/>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A555B70" w14:textId="77777777" w:rsidR="00082200" w:rsidRPr="00504FC9" w:rsidRDefault="0053669B" w:rsidP="004F6325">
      <w:pPr>
        <w:pStyle w:val="1113"/>
      </w:pPr>
      <w:r w:rsidRPr="00504FC9">
        <w:rPr>
          <w:rFonts w:hint="cs"/>
          <w:rtl/>
        </w:rPr>
        <w:lastRenderedPageBreak/>
        <w:t xml:space="preserve">צילום תעודת עוסק מורשה על פי חוק מס ערך מוסף, </w:t>
      </w:r>
      <w:proofErr w:type="spellStart"/>
      <w:r w:rsidRPr="00504FC9">
        <w:rPr>
          <w:rFonts w:hint="cs"/>
          <w:rtl/>
        </w:rPr>
        <w:t>התשל"ו</w:t>
      </w:r>
      <w:proofErr w:type="spellEnd"/>
      <w:r w:rsidRPr="00504FC9">
        <w:rPr>
          <w:rFonts w:hint="cs"/>
        </w:rPr>
        <w:t>-</w:t>
      </w:r>
      <w:r w:rsidRPr="00504FC9">
        <w:rPr>
          <w:rFonts w:hint="cs"/>
          <w:rtl/>
        </w:rPr>
        <w:t>1975, בתוקף לאותה שנת כספים.</w:t>
      </w:r>
    </w:p>
    <w:p w14:paraId="57A18731" w14:textId="77777777" w:rsidR="00082200" w:rsidRPr="00504FC9" w:rsidRDefault="0053669B" w:rsidP="00DC3FDB">
      <w:pPr>
        <w:pStyle w:val="1113"/>
      </w:pPr>
      <w:r w:rsidRPr="00504FC9">
        <w:rPr>
          <w:rFonts w:hint="cs"/>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6ACC42C8" w14:textId="77777777" w:rsidR="00082200" w:rsidRPr="00504FC9" w:rsidRDefault="0053669B" w:rsidP="005A33AD">
      <w:pPr>
        <w:pStyle w:val="116"/>
      </w:pPr>
      <w:r w:rsidRPr="00504FC9">
        <w:rPr>
          <w:rFonts w:hint="cs"/>
          <w:rtl/>
        </w:rPr>
        <w:t>על החשבון לכלול, בין היתר, את הסכום לתשלום לפני מס ערך מוסף ("</w:t>
      </w:r>
      <w:r w:rsidRPr="00504FC9">
        <w:rPr>
          <w:rFonts w:hint="cs"/>
          <w:b w:val="0"/>
          <w:bCs/>
          <w:rtl/>
        </w:rPr>
        <w:t>מע"מ</w:t>
      </w:r>
      <w:r w:rsidRPr="00504FC9">
        <w:rPr>
          <w:rFonts w:hint="cs"/>
          <w:rtl/>
        </w:rPr>
        <w:t>"), ואת סך הכול לתשלום כולל מע"מ. במקרה שבו יחול שינוי בגובה המע"מ עד מועד הגשת החשבון תעודכן בהתאם התמורה לה זכאי הספק.</w:t>
      </w:r>
    </w:p>
    <w:p w14:paraId="392AE6A5" w14:textId="77777777" w:rsidR="00082200" w:rsidRPr="00504FC9" w:rsidRDefault="0053669B" w:rsidP="005A33AD">
      <w:pPr>
        <w:pStyle w:val="116"/>
      </w:pPr>
      <w:r w:rsidRPr="00504FC9">
        <w:rPr>
          <w:rFonts w:hint="cs"/>
          <w:rtl/>
        </w:rPr>
        <w:t xml:space="preserve">במקרה בו יהיו שינויים שאינם בגובה המע"מ </w:t>
      </w:r>
      <w:proofErr w:type="spellStart"/>
      <w:r w:rsidRPr="00504FC9">
        <w:rPr>
          <w:rFonts w:hint="cs"/>
          <w:rtl/>
        </w:rPr>
        <w:t>במסים</w:t>
      </w:r>
      <w:proofErr w:type="spellEnd"/>
      <w:r w:rsidRPr="00504FC9">
        <w:rPr>
          <w:rFonts w:hint="cs"/>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3DDF28AD" w14:textId="77777777" w:rsidR="00082200" w:rsidRPr="00504FC9" w:rsidRDefault="0053669B" w:rsidP="005A33AD">
      <w:pPr>
        <w:pStyle w:val="116"/>
      </w:pPr>
      <w:r w:rsidRPr="00504FC9">
        <w:rPr>
          <w:rFonts w:hint="cs"/>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35283B6E" w14:textId="77777777" w:rsidR="00082200" w:rsidRPr="00504FC9" w:rsidRDefault="0053669B" w:rsidP="005A33AD">
      <w:pPr>
        <w:pStyle w:val="116"/>
      </w:pPr>
      <w:r w:rsidRPr="00504FC9">
        <w:rPr>
          <w:rFonts w:hint="cs"/>
          <w:rtl/>
        </w:rPr>
        <w:t>המזמין יבדוק ויאשר כל חשבון שיוגש לתשלום על ידי הספק, בהתאם למפורט לעיל ולהנחיות החשב הכללי.</w:t>
      </w:r>
    </w:p>
    <w:p w14:paraId="637CC8D8" w14:textId="77777777" w:rsidR="00082200" w:rsidRPr="00504FC9" w:rsidRDefault="0053669B" w:rsidP="005A33AD">
      <w:pPr>
        <w:pStyle w:val="116"/>
      </w:pPr>
      <w:bookmarkStart w:id="552" w:name="show_IsNotHROrHRCatering"/>
      <w:r w:rsidRPr="00504FC9">
        <w:rPr>
          <w:rFonts w:hint="cs"/>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52"/>
    </w:p>
    <w:p w14:paraId="4531F729" w14:textId="77777777" w:rsidR="000F33C4" w:rsidRPr="00504FC9" w:rsidRDefault="0053669B" w:rsidP="005A33AD">
      <w:pPr>
        <w:pStyle w:val="1ff3"/>
        <w:rPr>
          <w:rtl/>
        </w:rPr>
      </w:pPr>
      <w:bookmarkStart w:id="553" w:name="_Toc256000106"/>
      <w:bookmarkStart w:id="554" w:name="_Toc44931968"/>
      <w:bookmarkStart w:id="555" w:name="_Toc44932055"/>
      <w:bookmarkStart w:id="556" w:name="show_sachArvutBitzua_1"/>
      <w:r w:rsidRPr="00504FC9">
        <w:rPr>
          <w:rFonts w:hint="cs"/>
          <w:rtl/>
        </w:rPr>
        <w:t>ערבות ביצוע</w:t>
      </w:r>
      <w:bookmarkEnd w:id="553"/>
      <w:bookmarkEnd w:id="554"/>
      <w:bookmarkEnd w:id="555"/>
    </w:p>
    <w:p w14:paraId="4E81333D" w14:textId="77777777" w:rsidR="00354C5C" w:rsidRDefault="0053669B" w:rsidP="0083239E">
      <w:pPr>
        <w:pStyle w:val="116"/>
      </w:pPr>
      <w:r w:rsidRPr="00504FC9">
        <w:rPr>
          <w:rFonts w:hint="cs"/>
          <w:rtl/>
        </w:rPr>
        <w:t>כבטחון למילוי ההתחייבויות של הספק על-פי ההסכם ימסור הספק למזמין ערבות אוטונומית בלתי מותנית</w:t>
      </w:r>
      <w:r w:rsidR="00354C5C">
        <w:rPr>
          <w:rFonts w:hint="cs"/>
          <w:rtl/>
        </w:rPr>
        <w:t xml:space="preserve"> לפי הפירוט הבא</w:t>
      </w:r>
    </w:p>
    <w:p w14:paraId="28E3C0EE" w14:textId="1022001B" w:rsidR="007F35C0" w:rsidRPr="00016D46" w:rsidRDefault="00354C5C" w:rsidP="00354C5C">
      <w:pPr>
        <w:pStyle w:val="111"/>
      </w:pPr>
      <w:r w:rsidRPr="00016D46">
        <w:rPr>
          <w:rFonts w:hint="cs"/>
          <w:rtl/>
        </w:rPr>
        <w:t xml:space="preserve">ערבות </w:t>
      </w:r>
      <w:bookmarkStart w:id="557" w:name="show_hekefBeShkalim"/>
      <w:r w:rsidR="00016D46" w:rsidRPr="00016D46">
        <w:rPr>
          <w:rFonts w:hint="cs"/>
          <w:rtl/>
        </w:rPr>
        <w:t xml:space="preserve">לכל אשכול בנפרד </w:t>
      </w:r>
      <w:r w:rsidR="0053669B" w:rsidRPr="00016D46">
        <w:rPr>
          <w:rFonts w:hint="cs"/>
          <w:rtl/>
        </w:rPr>
        <w:t>ב</w:t>
      </w:r>
      <w:r w:rsidR="00F10886" w:rsidRPr="00016D46">
        <w:rPr>
          <w:rFonts w:hint="cs"/>
          <w:rtl/>
        </w:rPr>
        <w:t xml:space="preserve">היקף של </w:t>
      </w:r>
      <w:bookmarkStart w:id="558" w:name="sachArvutBitzua_2"/>
      <w:r w:rsidR="005D227E" w:rsidRPr="00016D46">
        <w:rPr>
          <w:rFonts w:hint="cs"/>
          <w:rtl/>
        </w:rPr>
        <w:t xml:space="preserve"> </w:t>
      </w:r>
      <w:r w:rsidR="00016D46" w:rsidRPr="00016D46">
        <w:t xml:space="preserve"> 5</w:t>
      </w:r>
      <w:r w:rsidR="00F10886" w:rsidRPr="00016D46">
        <w:rPr>
          <w:rFonts w:hint="cs"/>
        </w:rPr>
        <w:t>0,000</w:t>
      </w:r>
      <w:bookmarkEnd w:id="558"/>
      <w:r w:rsidR="00F10886" w:rsidRPr="00016D46">
        <w:rPr>
          <w:rFonts w:hint="cs"/>
          <w:rtl/>
        </w:rPr>
        <w:t>₪</w:t>
      </w:r>
      <w:bookmarkEnd w:id="557"/>
      <w:r w:rsidR="00CB73DD" w:rsidRPr="00016D46">
        <w:rPr>
          <w:rFonts w:hint="cs"/>
          <w:rtl/>
        </w:rPr>
        <w:t>.</w:t>
      </w:r>
    </w:p>
    <w:p w14:paraId="74CA8942" w14:textId="036AD744" w:rsidR="00354C5C" w:rsidRPr="00354C5C" w:rsidRDefault="00354C5C" w:rsidP="00016D46">
      <w:pPr>
        <w:pStyle w:val="111"/>
        <w:numPr>
          <w:ilvl w:val="0"/>
          <w:numId w:val="0"/>
        </w:numPr>
        <w:ind w:left="2630"/>
        <w:rPr>
          <w:highlight w:val="yellow"/>
        </w:rPr>
      </w:pPr>
    </w:p>
    <w:p w14:paraId="446D268E" w14:textId="77777777" w:rsidR="00844967" w:rsidRPr="00504FC9" w:rsidRDefault="0053669B" w:rsidP="00FD58BE">
      <w:pPr>
        <w:pStyle w:val="116"/>
      </w:pPr>
      <w:r w:rsidRPr="00504FC9">
        <w:rPr>
          <w:rFonts w:hint="cs"/>
          <w:rtl/>
        </w:rPr>
        <w:t xml:space="preserve"> ערבות </w:t>
      </w:r>
      <w:r w:rsidR="00E60D0C" w:rsidRPr="00504FC9">
        <w:rPr>
          <w:rFonts w:hint="cs"/>
          <w:rtl/>
        </w:rPr>
        <w:t>ה</w:t>
      </w:r>
      <w:r w:rsidRPr="00504FC9">
        <w:rPr>
          <w:rFonts w:hint="cs"/>
          <w:rtl/>
        </w:rPr>
        <w:t xml:space="preserve">ביצוע תהיה </w:t>
      </w:r>
      <w:r w:rsidRPr="00504FC9">
        <w:rPr>
          <w:rFonts w:hint="cs"/>
          <w:b w:val="0"/>
          <w:rtl/>
        </w:rPr>
        <w:t xml:space="preserve">ערבות דיגיטאלית בהתאם לתקן הערבויות הדיגיטליות אשר פורסם על יד החשב הכללי, ואשר הונפקה על ידי </w:t>
      </w:r>
      <w:r w:rsidR="001D1C4A" w:rsidRPr="00504FC9">
        <w:rPr>
          <w:rFonts w:hint="cs"/>
          <w:b w:val="0"/>
          <w:rtl/>
        </w:rPr>
        <w:t>גוף</w:t>
      </w:r>
      <w:r w:rsidRPr="00504FC9">
        <w:rPr>
          <w:rFonts w:hint="cs"/>
          <w:b w:val="0"/>
          <w:rtl/>
        </w:rPr>
        <w:t xml:space="preserve"> אשר הוסמ</w:t>
      </w:r>
      <w:r w:rsidR="001D1C4A" w:rsidRPr="00504FC9">
        <w:rPr>
          <w:rFonts w:hint="cs"/>
          <w:b w:val="0"/>
          <w:rtl/>
        </w:rPr>
        <w:t>ך</w:t>
      </w:r>
      <w:r w:rsidRPr="00504FC9">
        <w:rPr>
          <w:rFonts w:hint="cs"/>
          <w:b w:val="0"/>
          <w:rtl/>
        </w:rPr>
        <w:t xml:space="preserve"> על ידי החשב הכללי להנפקת ערבות דיגיטאלית בהתאם לתקן. במקרה כאמור תהיה הערבות בהתאם לנוסח המפורט כנספח ג להסכם, ותנוהל בהתאם לתקן הערבויות הדיגיטאליות ול</w:t>
      </w:r>
      <w:hyperlink r:id="rId26" w:history="1">
        <w:r w:rsidRPr="00504FC9">
          <w:rPr>
            <w:rStyle w:val="Hyperlink"/>
            <w:rFonts w:ascii="David" w:hAnsi="David" w:cs="David" w:hint="cs"/>
            <w:b w:val="0"/>
            <w:rtl/>
          </w:rPr>
          <w:t>הוראת תכ"ם 14.4.1 ערבויות דיגיטליות</w:t>
        </w:r>
      </w:hyperlink>
      <w:r w:rsidRPr="00504FC9">
        <w:rPr>
          <w:rFonts w:hint="cs"/>
          <w:rtl/>
        </w:rPr>
        <w:t>.</w:t>
      </w:r>
      <w:r w:rsidR="000F33C4" w:rsidRPr="00504FC9">
        <w:rPr>
          <w:rFonts w:hint="cs"/>
          <w:rtl/>
        </w:rPr>
        <w:t xml:space="preserve"> </w:t>
      </w:r>
    </w:p>
    <w:p w14:paraId="2A6CE2FD" w14:textId="77777777" w:rsidR="00786539" w:rsidRPr="00504FC9" w:rsidRDefault="0053669B" w:rsidP="001D1C4A">
      <w:pPr>
        <w:pStyle w:val="110"/>
        <w:outlineLvl w:val="9"/>
        <w:rPr>
          <w:rtl/>
        </w:rPr>
      </w:pPr>
      <w:bookmarkStart w:id="559" w:name="_Toc53331380"/>
      <w:bookmarkStart w:id="560" w:name="_Toc407797414"/>
      <w:r w:rsidRPr="00504FC9">
        <w:rPr>
          <w:rFonts w:hint="cs"/>
          <w:bCs w:val="0"/>
          <w:noProof w:val="0"/>
          <w:kern w:val="28"/>
          <w:sz w:val="24"/>
          <w:szCs w:val="24"/>
          <w:rtl/>
          <w:lang w:eastAsia="en-US"/>
        </w:rPr>
        <w:t xml:space="preserve">הערבות תונפק על ידי </w:t>
      </w:r>
      <w:r w:rsidR="001D1C4A" w:rsidRPr="00504FC9">
        <w:rPr>
          <w:rFonts w:hint="cs"/>
          <w:bCs w:val="0"/>
          <w:noProof w:val="0"/>
          <w:kern w:val="28"/>
          <w:sz w:val="24"/>
          <w:szCs w:val="24"/>
          <w:rtl/>
          <w:lang w:eastAsia="en-US"/>
        </w:rPr>
        <w:t>גוף המוסמך להנפיק ערבויות</w:t>
      </w:r>
      <w:r w:rsidRPr="00504FC9">
        <w:rPr>
          <w:rFonts w:hint="cs"/>
          <w:bCs w:val="0"/>
          <w:noProof w:val="0"/>
          <w:kern w:val="28"/>
          <w:sz w:val="24"/>
          <w:szCs w:val="24"/>
          <w:rtl/>
          <w:lang w:eastAsia="en-US"/>
        </w:rPr>
        <w:t xml:space="preserve"> בהתאם להוראות המפורטות </w:t>
      </w:r>
      <w:r w:rsidRPr="00504FC9">
        <w:rPr>
          <w:rFonts w:hint="cs"/>
          <w:b w:val="0"/>
          <w:bCs w:val="0"/>
          <w:sz w:val="24"/>
          <w:szCs w:val="24"/>
          <w:rtl/>
        </w:rPr>
        <w:t>ב</w:t>
      </w:r>
      <w:hyperlink r:id="rId27" w:history="1">
        <w:r w:rsidRPr="00504FC9">
          <w:rPr>
            <w:rStyle w:val="Hyperlink"/>
            <w:rFonts w:ascii="David" w:hAnsi="David" w:cs="David" w:hint="cs"/>
            <w:b w:val="0"/>
            <w:bCs w:val="0"/>
            <w:sz w:val="24"/>
            <w:szCs w:val="24"/>
            <w:rtl/>
          </w:rPr>
          <w:t>הוראת תכ"ם 7.3.3 "ערבויות"</w:t>
        </w:r>
      </w:hyperlink>
      <w:r w:rsidRPr="00504FC9">
        <w:rPr>
          <w:rFonts w:hint="cs"/>
          <w:b w:val="0"/>
          <w:bCs w:val="0"/>
          <w:sz w:val="24"/>
          <w:szCs w:val="24"/>
          <w:rtl/>
        </w:rPr>
        <w:t>.</w:t>
      </w:r>
    </w:p>
    <w:p w14:paraId="2E4CCFBD" w14:textId="77777777" w:rsidR="005F0E35" w:rsidRPr="00504FC9" w:rsidRDefault="0053669B" w:rsidP="001372E2">
      <w:pPr>
        <w:pStyle w:val="116"/>
      </w:pPr>
      <w:r w:rsidRPr="00504FC9">
        <w:rPr>
          <w:rFonts w:hint="cs"/>
          <w:rtl/>
        </w:rPr>
        <w:lastRenderedPageBreak/>
        <w:t xml:space="preserve">גוף סטטוטורי, חברה ממשלתית, חברת בת ממשלתית ומוסד להשכלה גבוהה </w:t>
      </w:r>
      <w:r w:rsidR="00D058E8" w:rsidRPr="00504FC9">
        <w:rPr>
          <w:rFonts w:hint="cs"/>
          <w:rtl/>
        </w:rPr>
        <w:t xml:space="preserve">שהמדינה משתתפת בתקציבו </w:t>
      </w:r>
      <w:r w:rsidRPr="00504FC9">
        <w:rPr>
          <w:rFonts w:hint="cs"/>
          <w:rtl/>
        </w:rPr>
        <w:t>רשאים להגיש הוראת קיזוז במקום ערבות הגשה בהתאם לנוסח המפורט ב</w:t>
      </w:r>
      <w:hyperlink r:id="rId28" w:history="1">
        <w:r w:rsidRPr="00504FC9">
          <w:rPr>
            <w:rStyle w:val="Hyperlink"/>
            <w:rFonts w:ascii="David" w:hAnsi="David" w:cs="David" w:hint="cs"/>
            <w:rtl/>
          </w:rPr>
          <w:t>הוראת תכ"ם 7.3.3 "ערבויות"</w:t>
        </w:r>
      </w:hyperlink>
      <w:r w:rsidRPr="00504FC9">
        <w:rPr>
          <w:rFonts w:hint="cs"/>
          <w:rtl/>
        </w:rPr>
        <w:t>.</w:t>
      </w:r>
      <w:bookmarkEnd w:id="559"/>
    </w:p>
    <w:bookmarkEnd w:id="560"/>
    <w:p w14:paraId="53CA589B" w14:textId="77777777" w:rsidR="000F33C4" w:rsidRPr="00504FC9" w:rsidRDefault="0053669B" w:rsidP="00A90140">
      <w:pPr>
        <w:pStyle w:val="116"/>
        <w:rPr>
          <w:rtl/>
        </w:rPr>
      </w:pPr>
      <w:r w:rsidRPr="00504FC9">
        <w:rPr>
          <w:rFonts w:hint="cs"/>
          <w:rtl/>
        </w:rPr>
        <w:t>תוקף הערבות יהיה 90 יום לאחר תום תקופת ההתקשרות</w:t>
      </w:r>
      <w:r w:rsidR="00E356A1" w:rsidRPr="00504FC9">
        <w:rPr>
          <w:rFonts w:hint="cs"/>
          <w:rtl/>
        </w:rPr>
        <w:t>.</w:t>
      </w:r>
      <w:r w:rsidRPr="00504FC9">
        <w:rPr>
          <w:rFonts w:hint="cs"/>
          <w:rtl/>
        </w:rPr>
        <w:t xml:space="preserve"> </w:t>
      </w:r>
      <w:r w:rsidR="00A90140" w:rsidRPr="00504FC9">
        <w:rPr>
          <w:rFonts w:hint="cs"/>
          <w:rtl/>
        </w:rPr>
        <w:t xml:space="preserve">אם </w:t>
      </w:r>
      <w:r w:rsidRPr="00504FC9">
        <w:rPr>
          <w:rFonts w:hint="cs"/>
          <w:rtl/>
        </w:rPr>
        <w:t xml:space="preserve">המזמין יממש את האופציה להארכת תקופת ההתקשרות, יאריך הספק </w:t>
      </w:r>
      <w:r w:rsidR="00E356A1" w:rsidRPr="00504FC9">
        <w:rPr>
          <w:rFonts w:hint="cs"/>
          <w:rtl/>
        </w:rPr>
        <w:t xml:space="preserve">את </w:t>
      </w:r>
      <w:r w:rsidRPr="00504FC9">
        <w:rPr>
          <w:rFonts w:hint="cs"/>
          <w:rtl/>
        </w:rPr>
        <w:t xml:space="preserve">תוקף </w:t>
      </w:r>
      <w:r w:rsidR="00E356A1" w:rsidRPr="00504FC9">
        <w:rPr>
          <w:rFonts w:hint="cs"/>
          <w:rtl/>
        </w:rPr>
        <w:t>ה</w:t>
      </w:r>
      <w:r w:rsidRPr="00504FC9">
        <w:rPr>
          <w:rFonts w:hint="cs"/>
          <w:rtl/>
        </w:rPr>
        <w:t xml:space="preserve">ערבות בהתאמה עד ל- 90 יום לאחר תום </w:t>
      </w:r>
      <w:r w:rsidR="00E356A1" w:rsidRPr="00504FC9">
        <w:rPr>
          <w:rFonts w:hint="cs"/>
          <w:rtl/>
        </w:rPr>
        <w:t>תקופת ההתקשרות</w:t>
      </w:r>
      <w:r w:rsidRPr="00504FC9">
        <w:rPr>
          <w:rFonts w:hint="cs"/>
          <w:rtl/>
        </w:rPr>
        <w:t xml:space="preserve">. </w:t>
      </w:r>
    </w:p>
    <w:p w14:paraId="14B60F13" w14:textId="77777777" w:rsidR="00E356A1" w:rsidRPr="00504FC9" w:rsidRDefault="0053669B" w:rsidP="00880815">
      <w:pPr>
        <w:pStyle w:val="116"/>
      </w:pPr>
      <w:r w:rsidRPr="00504FC9">
        <w:rPr>
          <w:rFonts w:hint="cs"/>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w:t>
      </w:r>
      <w:r w:rsidR="00880815" w:rsidRPr="00504FC9">
        <w:rPr>
          <w:rFonts w:hint="cs"/>
          <w:rtl/>
        </w:rPr>
        <w:t xml:space="preserve">אם </w:t>
      </w:r>
      <w:r w:rsidRPr="00504FC9">
        <w:rPr>
          <w:rFonts w:hint="cs"/>
          <w:rtl/>
        </w:rPr>
        <w:t xml:space="preserve">הספק לא יאריך את תוקף הערבות בהתאם להוראות ההסכם, רשאי המזמין לחלט את הערבות, בהתאם לשיקול דעתו הבלעדי. </w:t>
      </w:r>
    </w:p>
    <w:p w14:paraId="276CFA6F" w14:textId="77777777" w:rsidR="00E356A1" w:rsidRPr="00504FC9" w:rsidRDefault="0053669B" w:rsidP="00E31F6A">
      <w:pPr>
        <w:pStyle w:val="116"/>
        <w:rPr>
          <w:rtl/>
        </w:rPr>
      </w:pPr>
      <w:bookmarkStart w:id="561" w:name="_Toc53331384"/>
      <w:r w:rsidRPr="00504FC9">
        <w:rPr>
          <w:rFonts w:hint="cs"/>
          <w:rtl/>
        </w:rPr>
        <w:t>במהלך תקופת ההתקשרות רשאי המזמין, לפי שיקול דעתו הבלעדי, להפחית את סכום ערבות הביצוע, לסכום נמוך יותר, כפי שיקבע על ידו.</w:t>
      </w:r>
      <w:bookmarkEnd w:id="561"/>
    </w:p>
    <w:p w14:paraId="1AD04673" w14:textId="77777777" w:rsidR="000F33C4" w:rsidRPr="00504FC9" w:rsidRDefault="0053669B" w:rsidP="005A33AD">
      <w:pPr>
        <w:pStyle w:val="116"/>
        <w:rPr>
          <w:rtl/>
        </w:rPr>
      </w:pPr>
      <w:r w:rsidRPr="00504FC9">
        <w:rPr>
          <w:rFonts w:hint="cs"/>
          <w:rtl/>
        </w:rPr>
        <w:t>לאחר תום התוקף של הערבות, ככל שהיא לא חולטה, יחזיר המזמין את הערבות לספק.</w:t>
      </w:r>
      <w:bookmarkEnd w:id="556"/>
    </w:p>
    <w:p w14:paraId="432B6040" w14:textId="77777777" w:rsidR="001E0CD3" w:rsidRPr="00504FC9" w:rsidRDefault="0053669B" w:rsidP="00B35F02">
      <w:pPr>
        <w:pStyle w:val="1ff3"/>
      </w:pPr>
      <w:bookmarkStart w:id="562" w:name="_Toc256000107"/>
      <w:r w:rsidRPr="00504FC9">
        <w:rPr>
          <w:rFonts w:hint="cs"/>
          <w:rtl/>
        </w:rPr>
        <w:t xml:space="preserve">אחריות </w:t>
      </w:r>
      <w:proofErr w:type="spellStart"/>
      <w:r w:rsidRPr="00504FC9">
        <w:rPr>
          <w:rFonts w:hint="cs"/>
          <w:rtl/>
        </w:rPr>
        <w:t>בנזיקין</w:t>
      </w:r>
      <w:proofErr w:type="spellEnd"/>
      <w:r w:rsidR="00BC62A8" w:rsidRPr="00504FC9">
        <w:rPr>
          <w:rFonts w:hint="cs"/>
          <w:rtl/>
        </w:rPr>
        <w:t xml:space="preserve"> וחובת שיפוי</w:t>
      </w:r>
      <w:bookmarkEnd w:id="562"/>
    </w:p>
    <w:p w14:paraId="7218531C" w14:textId="77777777" w:rsidR="006263A2" w:rsidRPr="00504FC9" w:rsidRDefault="0053669B" w:rsidP="004F6325">
      <w:pPr>
        <w:pStyle w:val="116"/>
      </w:pPr>
      <w:r w:rsidRPr="00504FC9">
        <w:rPr>
          <w:rFonts w:hint="cs"/>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504FC9">
        <w:rPr>
          <w:rFonts w:hint="cs"/>
          <w:rtl/>
        </w:rPr>
        <w:t>שלוחיו</w:t>
      </w:r>
      <w:proofErr w:type="spellEnd"/>
      <w:r w:rsidRPr="00504FC9">
        <w:rPr>
          <w:rFonts w:hint="cs"/>
          <w:rtl/>
        </w:rPr>
        <w:t xml:space="preserve">, קבלני משנה שלו או כל מי שבא מכוחו או מטעמו, במסגרת ביצוע הסכם זה. </w:t>
      </w:r>
    </w:p>
    <w:p w14:paraId="2A394D8A" w14:textId="77777777" w:rsidR="006263A2" w:rsidRPr="00504FC9" w:rsidRDefault="0053669B" w:rsidP="004F6325">
      <w:pPr>
        <w:pStyle w:val="116"/>
      </w:pPr>
      <w:r w:rsidRPr="00504FC9">
        <w:rPr>
          <w:rFonts w:hint="cs"/>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504FC9">
        <w:rPr>
          <w:rFonts w:hint="cs"/>
          <w:rtl/>
        </w:rPr>
        <w:t xml:space="preserve"> </w:t>
      </w:r>
      <w:r w:rsidRPr="00504FC9">
        <w:rPr>
          <w:rFonts w:hint="cs"/>
          <w:rtl/>
        </w:rPr>
        <w:t>. האמור לא יחול ביחס לנזק שנגרם בזדון ושהאחריות בגינו מוטלת על המזמין לפי דין.</w:t>
      </w:r>
    </w:p>
    <w:p w14:paraId="73605E0D" w14:textId="77777777" w:rsidR="006263A2" w:rsidRPr="00504FC9" w:rsidRDefault="0053669B" w:rsidP="004F6325">
      <w:pPr>
        <w:pStyle w:val="116"/>
      </w:pPr>
      <w:r w:rsidRPr="00504FC9">
        <w:rPr>
          <w:rFonts w:hint="cs"/>
          <w:rtl/>
        </w:rPr>
        <w:t>לא יהיה בסיומו של הסכם זה כדי לגרוע מאחריות הספק לגבי נזקים שעילת התביעה בגינם נובעת מהסכם זה או מאספקת השירותים על פיו או קשורה אליהם.</w:t>
      </w:r>
    </w:p>
    <w:p w14:paraId="53051E65" w14:textId="77777777" w:rsidR="006263A2" w:rsidRPr="00504FC9" w:rsidRDefault="0053669B" w:rsidP="004D135B">
      <w:pPr>
        <w:pStyle w:val="116"/>
      </w:pPr>
      <w:r w:rsidRPr="00504FC9">
        <w:rPr>
          <w:rFonts w:hint="cs"/>
          <w:rtl/>
        </w:rPr>
        <w:t xml:space="preserve">הספק מתחייב לשפות את המזמין באופן מלא, </w:t>
      </w:r>
      <w:r w:rsidR="001E0CD3" w:rsidRPr="00504FC9">
        <w:rPr>
          <w:rFonts w:hint="cs"/>
          <w:rtl/>
        </w:rPr>
        <w:t>ככל שיחויב המזמין בפסק דין חלוט של ערכאה שיפוטית מוסמכת,</w:t>
      </w:r>
      <w:r w:rsidRPr="00504FC9">
        <w:rPr>
          <w:rFonts w:hint="cs"/>
          <w:rtl/>
        </w:rPr>
        <w:t xml:space="preserve"> </w:t>
      </w:r>
      <w:r w:rsidR="001E0CD3" w:rsidRPr="00504FC9">
        <w:rPr>
          <w:rFonts w:hint="cs"/>
          <w:rtl/>
        </w:rPr>
        <w:t>ו</w:t>
      </w:r>
      <w:r w:rsidRPr="00504FC9">
        <w:rPr>
          <w:rFonts w:hint="cs"/>
          <w:rtl/>
        </w:rPr>
        <w:t>לשלם כל סכום בגין חיוב שעל פי הסכם זה חב בו הספק,</w:t>
      </w:r>
      <w:r w:rsidR="00BF25F0" w:rsidRPr="00504FC9">
        <w:rPr>
          <w:rFonts w:hint="cs"/>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504FC9">
        <w:rPr>
          <w:rFonts w:hint="cs"/>
          <w:rtl/>
        </w:rPr>
        <w:t xml:space="preserve"> בין אם ה</w:t>
      </w:r>
      <w:r w:rsidR="00BF25F0" w:rsidRPr="00504FC9">
        <w:rPr>
          <w:rFonts w:hint="cs"/>
          <w:rtl/>
        </w:rPr>
        <w:t>שיפוי</w:t>
      </w:r>
      <w:r w:rsidRPr="00504FC9">
        <w:rPr>
          <w:rFonts w:hint="cs"/>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504FC9">
        <w:rPr>
          <w:rFonts w:hint="cs"/>
          <w:rtl/>
        </w:rPr>
        <w:t>הסכומים כאמור ישולמו למזמין מיד עם הגשת דרישתו בכתב ובה פירוט ההוצאות שנגרמו לו כאמור.</w:t>
      </w:r>
    </w:p>
    <w:p w14:paraId="066BE455" w14:textId="77777777" w:rsidR="00BF25F0" w:rsidRPr="00504FC9" w:rsidRDefault="0053669B" w:rsidP="004F6325">
      <w:pPr>
        <w:pStyle w:val="116"/>
      </w:pPr>
      <w:r w:rsidRPr="00504FC9">
        <w:rPr>
          <w:rFonts w:hint="cs"/>
          <w:rtl/>
        </w:rPr>
        <w:lastRenderedPageBreak/>
        <w:t>המזמין יודיע לספק על כל תביעה או דרישה על פי סעיף זה בהקדם האפשרי לאחר קבלתה, ויאפשר לו להתגונן מפניה. 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742349F9" w14:textId="42F62AA9" w:rsidR="00986796" w:rsidRPr="00BD7381" w:rsidRDefault="0053669B" w:rsidP="005A33AD">
      <w:pPr>
        <w:pStyle w:val="1ff3"/>
      </w:pPr>
      <w:bookmarkStart w:id="563" w:name="_Toc256000108"/>
      <w:bookmarkStart w:id="564" w:name="_Toc44931970"/>
      <w:bookmarkStart w:id="565" w:name="_Toc44932057"/>
      <w:r w:rsidRPr="00BD7381">
        <w:rPr>
          <w:rFonts w:hint="cs"/>
          <w:rtl/>
        </w:rPr>
        <w:t>ביטוח</w:t>
      </w:r>
      <w:bookmarkEnd w:id="563"/>
      <w:bookmarkEnd w:id="564"/>
      <w:bookmarkEnd w:id="565"/>
    </w:p>
    <w:p w14:paraId="2B7FBE72" w14:textId="77777777" w:rsidR="00955EE2" w:rsidRDefault="00955EE2" w:rsidP="00955EE2">
      <w:pPr>
        <w:pStyle w:val="1ff3"/>
        <w:numPr>
          <w:ilvl w:val="0"/>
          <w:numId w:val="0"/>
        </w:numPr>
        <w:ind w:left="360" w:hanging="360"/>
        <w:rPr>
          <w:highlight w:val="red"/>
        </w:rPr>
      </w:pPr>
    </w:p>
    <w:p w14:paraId="563287A8" w14:textId="77777777" w:rsidR="00955EE2" w:rsidRPr="00433C1B" w:rsidRDefault="00955EE2" w:rsidP="00BD7381">
      <w:pPr>
        <w:pStyle w:val="116"/>
        <w:rPr>
          <w:b w:val="0"/>
          <w:bCs/>
          <w:rtl/>
          <w:lang w:eastAsia="he-IL"/>
        </w:rPr>
      </w:pPr>
      <w:r w:rsidRPr="00433C1B">
        <w:rPr>
          <w:rtl/>
          <w:lang w:eastAsia="he-IL"/>
        </w:rPr>
        <w:t xml:space="preserve">הספק מתחייב לבצע ולקיים את הביטוחים המפורטים בזה לטובתו ולטובת מדינת ישראל – </w:t>
      </w:r>
      <w:r>
        <w:rPr>
          <w:rtl/>
          <w:lang w:eastAsia="he-IL"/>
        </w:rPr>
        <w:t>משרד האוצר</w:t>
      </w:r>
      <w:r>
        <w:rPr>
          <w:rFonts w:hint="cs"/>
          <w:rtl/>
          <w:lang w:eastAsia="he-IL"/>
        </w:rPr>
        <w:t xml:space="preserve"> </w:t>
      </w:r>
      <w:r w:rsidRPr="00433C1B">
        <w:rPr>
          <w:rtl/>
          <w:lang w:eastAsia="he-IL"/>
        </w:rPr>
        <w:t>כשהם כוללים את כל הכיסויים והתנאים הנדרשים להלן וכאשר גבולות האחריות לא יפחתו מהמצוין להלן:</w:t>
      </w:r>
    </w:p>
    <w:p w14:paraId="6B8B2799" w14:textId="77777777" w:rsidR="00955EE2" w:rsidRPr="00663303" w:rsidRDefault="00955EE2" w:rsidP="00955EE2">
      <w:pPr>
        <w:tabs>
          <w:tab w:val="left" w:pos="5643"/>
        </w:tabs>
        <w:rPr>
          <w:b/>
          <w:bCs/>
          <w:rtl/>
        </w:rPr>
      </w:pPr>
    </w:p>
    <w:p w14:paraId="547B042E" w14:textId="77777777" w:rsidR="00955EE2" w:rsidRPr="00663303" w:rsidRDefault="00955EE2" w:rsidP="00BD7381">
      <w:pPr>
        <w:pStyle w:val="116"/>
        <w:rPr>
          <w:b w:val="0"/>
          <w:bCs/>
          <w:u w:val="single"/>
          <w:rtl/>
        </w:rPr>
      </w:pPr>
      <w:r w:rsidRPr="00663303">
        <w:rPr>
          <w:rFonts w:hint="cs"/>
          <w:bCs/>
          <w:u w:val="single"/>
          <w:rtl/>
        </w:rPr>
        <w:t>ביטוח חבות מעבידים</w:t>
      </w:r>
    </w:p>
    <w:p w14:paraId="0E5C2C42" w14:textId="77777777" w:rsidR="00955EE2" w:rsidRPr="003E1697" w:rsidRDefault="00955EE2" w:rsidP="00B4058F">
      <w:pPr>
        <w:pStyle w:val="af9"/>
        <w:numPr>
          <w:ilvl w:val="0"/>
          <w:numId w:val="113"/>
        </w:numPr>
        <w:spacing w:after="120" w:line="360" w:lineRule="auto"/>
        <w:ind w:left="466" w:hanging="425"/>
        <w:contextualSpacing w:val="0"/>
        <w:jc w:val="both"/>
        <w:rPr>
          <w:rFonts w:ascii="David" w:hAnsi="David" w:cs="David"/>
        </w:rPr>
      </w:pPr>
      <w:r w:rsidRPr="003E1697">
        <w:rPr>
          <w:rFonts w:ascii="David" w:hAnsi="David" w:cs="David"/>
          <w:rtl/>
        </w:rPr>
        <w:t xml:space="preserve">הספק יבטח את אחריותו החוקית על פי פקודת </w:t>
      </w:r>
      <w:proofErr w:type="spellStart"/>
      <w:r w:rsidRPr="003E1697">
        <w:rPr>
          <w:rFonts w:ascii="David" w:hAnsi="David" w:cs="David"/>
          <w:rtl/>
        </w:rPr>
        <w:t>הנזיקין</w:t>
      </w:r>
      <w:proofErr w:type="spellEnd"/>
      <w:r w:rsidRPr="003E1697">
        <w:rPr>
          <w:rFonts w:ascii="David" w:hAnsi="David" w:cs="David"/>
          <w:rtl/>
        </w:rPr>
        <w:t xml:space="preserve"> (נוסח חדש) ו/או חוק האחריות למוצרים פגומים </w:t>
      </w:r>
      <w:proofErr w:type="spellStart"/>
      <w:r w:rsidRPr="003E1697">
        <w:rPr>
          <w:rFonts w:ascii="David" w:hAnsi="David" w:cs="David"/>
          <w:rtl/>
        </w:rPr>
        <w:t>תש"ם</w:t>
      </w:r>
      <w:proofErr w:type="spellEnd"/>
      <w:r w:rsidRPr="003E1697">
        <w:rPr>
          <w:rFonts w:ascii="David" w:hAnsi="David" w:cs="David"/>
          <w:rtl/>
        </w:rPr>
        <w:t xml:space="preserve"> -1980 כלפי עובדיו בביטוח חבות המעבידים בכל תחומי מדינת ישראל והשטחים המוחזקים.</w:t>
      </w:r>
    </w:p>
    <w:p w14:paraId="011AA7C3" w14:textId="77777777" w:rsidR="00955EE2" w:rsidRPr="003E1697" w:rsidRDefault="00955EE2" w:rsidP="00B4058F">
      <w:pPr>
        <w:pStyle w:val="af9"/>
        <w:numPr>
          <w:ilvl w:val="0"/>
          <w:numId w:val="113"/>
        </w:numPr>
        <w:spacing w:after="120" w:line="360" w:lineRule="auto"/>
        <w:ind w:left="466" w:hanging="425"/>
        <w:contextualSpacing w:val="0"/>
        <w:jc w:val="both"/>
        <w:rPr>
          <w:rFonts w:ascii="David" w:hAnsi="David" w:cs="David"/>
        </w:rPr>
      </w:pPr>
      <w:r w:rsidRPr="003E1697">
        <w:rPr>
          <w:rFonts w:ascii="David" w:hAnsi="David" w:cs="David"/>
          <w:rtl/>
        </w:rPr>
        <w:t>גבול האחריות לא יפחת מסך 20,000,000 ₪ לעובד, למקרה ולתקופת הביטוח.</w:t>
      </w:r>
    </w:p>
    <w:p w14:paraId="76A297C3" w14:textId="77777777" w:rsidR="00955EE2" w:rsidRPr="003E1697" w:rsidRDefault="00955EE2" w:rsidP="00B4058F">
      <w:pPr>
        <w:pStyle w:val="af9"/>
        <w:numPr>
          <w:ilvl w:val="0"/>
          <w:numId w:val="113"/>
        </w:numPr>
        <w:spacing w:after="120" w:line="360" w:lineRule="auto"/>
        <w:ind w:left="466" w:hanging="425"/>
        <w:contextualSpacing w:val="0"/>
        <w:jc w:val="both"/>
        <w:rPr>
          <w:rFonts w:ascii="David" w:hAnsi="David" w:cs="David"/>
        </w:rPr>
      </w:pPr>
      <w:r w:rsidRPr="003E1697">
        <w:rPr>
          <w:rFonts w:ascii="David" w:hAnsi="David" w:cs="David"/>
          <w:rtl/>
        </w:rPr>
        <w:t xml:space="preserve">הביטוח יורחב לכסות את </w:t>
      </w:r>
      <w:proofErr w:type="spellStart"/>
      <w:r w:rsidRPr="003E1697">
        <w:rPr>
          <w:rFonts w:ascii="David" w:hAnsi="David" w:cs="David"/>
          <w:rtl/>
        </w:rPr>
        <w:t>חבותו</w:t>
      </w:r>
      <w:proofErr w:type="spellEnd"/>
      <w:r w:rsidRPr="003E1697">
        <w:rPr>
          <w:rFonts w:ascii="David" w:hAnsi="David" w:cs="David"/>
          <w:rtl/>
        </w:rPr>
        <w:t xml:space="preserve"> של המבוטח כלפי קבלנים, קבלני משנה ועובדיהם היה ויחשב כמעבידם.</w:t>
      </w:r>
    </w:p>
    <w:p w14:paraId="56A50F52" w14:textId="77777777" w:rsidR="00955EE2" w:rsidRPr="00663303" w:rsidRDefault="00955EE2" w:rsidP="00B4058F">
      <w:pPr>
        <w:pStyle w:val="af9"/>
        <w:numPr>
          <w:ilvl w:val="0"/>
          <w:numId w:val="113"/>
        </w:numPr>
        <w:spacing w:after="240" w:line="360" w:lineRule="auto"/>
        <w:ind w:left="465" w:hanging="425"/>
        <w:contextualSpacing w:val="0"/>
        <w:jc w:val="both"/>
        <w:rPr>
          <w:rtl/>
        </w:rPr>
      </w:pPr>
      <w:r w:rsidRPr="003E1697">
        <w:rPr>
          <w:rFonts w:ascii="David" w:hAnsi="David" w:cs="David"/>
          <w:rtl/>
        </w:rPr>
        <w:t xml:space="preserve">הביטוח יורחב לשפות את מדינת ישראל- </w:t>
      </w:r>
      <w:r w:rsidRPr="00F4309B">
        <w:rPr>
          <w:rFonts w:ascii="David" w:hAnsi="David" w:cs="David"/>
          <w:rtl/>
        </w:rPr>
        <w:t>משרד האוצר</w:t>
      </w:r>
      <w:r w:rsidRPr="003E1697">
        <w:rPr>
          <w:rFonts w:ascii="David" w:hAnsi="David" w:cs="David"/>
          <w:rtl/>
        </w:rPr>
        <w:t>, היה ונטען לעניין קרות תאונת עבודה/ מחלת מקצוע כלשהי כי הם נושאים בחבות מעביד כלשהם כלפי מי מעובדי הספק, קבלנים, קבלני משנה ועובדיהם שבשירותו.</w:t>
      </w:r>
    </w:p>
    <w:p w14:paraId="1549AF5B" w14:textId="77777777" w:rsidR="00955EE2" w:rsidRPr="00663303" w:rsidRDefault="00955EE2" w:rsidP="00BD7381">
      <w:pPr>
        <w:pStyle w:val="116"/>
      </w:pPr>
      <w:r w:rsidRPr="00663303">
        <w:rPr>
          <w:rFonts w:hint="cs"/>
          <w:bCs/>
          <w:u w:val="single"/>
          <w:rtl/>
        </w:rPr>
        <w:t>ביטוח אחריות כלפי צד שלישי</w:t>
      </w:r>
    </w:p>
    <w:p w14:paraId="46D9057C" w14:textId="77777777" w:rsidR="00955EE2" w:rsidRPr="00BD7381" w:rsidRDefault="00955EE2" w:rsidP="00BD7381">
      <w:pPr>
        <w:pStyle w:val="111"/>
        <w:ind w:left="1334" w:hanging="992"/>
        <w:rPr>
          <w:b w:val="0"/>
          <w:bCs w:val="0"/>
        </w:rPr>
      </w:pPr>
      <w:r w:rsidRPr="00BD7381">
        <w:rPr>
          <w:b w:val="0"/>
          <w:bCs w:val="0"/>
          <w:rtl/>
        </w:rPr>
        <w:t xml:space="preserve">הספק </w:t>
      </w:r>
      <w:r w:rsidRPr="00BD7381">
        <w:rPr>
          <w:rFonts w:eastAsia="Times New Roman"/>
          <w:b w:val="0"/>
          <w:bCs w:val="0"/>
          <w:rtl/>
        </w:rPr>
        <w:t>יבטח</w:t>
      </w:r>
      <w:r w:rsidRPr="00BD7381">
        <w:rPr>
          <w:b w:val="0"/>
          <w:bCs w:val="0"/>
          <w:rtl/>
        </w:rPr>
        <w:t xml:space="preserve"> את אחריותו החוקית על פי דיני מדינת ישראל בביטוח אחריות כלפי צד שלישי גוף ורכוש (כולל נזקי גרר), בכל תחומי מדינת ישראל והשטחים המוחזקים. </w:t>
      </w:r>
    </w:p>
    <w:p w14:paraId="0EB42E35" w14:textId="77777777" w:rsidR="00955EE2" w:rsidRPr="001353E9" w:rsidRDefault="00955EE2" w:rsidP="00BD7381">
      <w:pPr>
        <w:pStyle w:val="111"/>
        <w:ind w:left="1334" w:hanging="992"/>
        <w:rPr>
          <w:b w:val="0"/>
          <w:bCs w:val="0"/>
        </w:rPr>
      </w:pPr>
      <w:r w:rsidRPr="001353E9">
        <w:rPr>
          <w:b w:val="0"/>
          <w:bCs w:val="0"/>
          <w:rtl/>
        </w:rPr>
        <w:t xml:space="preserve">גבול האחריות לא יפחת מסך 4,000,000 </w:t>
      </w:r>
      <w:r w:rsidRPr="001353E9">
        <w:rPr>
          <w:rFonts w:hint="cs"/>
          <w:b w:val="0"/>
          <w:bCs w:val="0"/>
          <w:rtl/>
        </w:rPr>
        <w:t xml:space="preserve">₪ </w:t>
      </w:r>
      <w:r w:rsidRPr="001353E9">
        <w:rPr>
          <w:b w:val="0"/>
          <w:bCs w:val="0"/>
          <w:rtl/>
        </w:rPr>
        <w:t xml:space="preserve"> למקרה ולתקופת הביטוח.</w:t>
      </w:r>
    </w:p>
    <w:p w14:paraId="315D57A9" w14:textId="77777777" w:rsidR="00955EE2" w:rsidRPr="001353E9" w:rsidRDefault="00955EE2" w:rsidP="008E14C5">
      <w:pPr>
        <w:pStyle w:val="af9"/>
        <w:spacing w:after="120" w:line="360" w:lineRule="auto"/>
        <w:ind w:left="1334"/>
        <w:contextualSpacing w:val="0"/>
        <w:jc w:val="both"/>
        <w:rPr>
          <w:rFonts w:ascii="David" w:hAnsi="David" w:cs="David"/>
        </w:rPr>
      </w:pPr>
      <w:r w:rsidRPr="001353E9">
        <w:rPr>
          <w:rFonts w:ascii="David" w:hAnsi="David" w:cs="David" w:hint="cs"/>
          <w:u w:val="single"/>
          <w:rtl/>
        </w:rPr>
        <w:t>באשכול ג' בלבד</w:t>
      </w:r>
      <w:r w:rsidRPr="001353E9">
        <w:rPr>
          <w:rFonts w:ascii="David" w:hAnsi="David" w:cs="David" w:hint="cs"/>
          <w:rtl/>
        </w:rPr>
        <w:t xml:space="preserve"> - גבול האחריות </w:t>
      </w:r>
      <w:r w:rsidRPr="001353E9">
        <w:rPr>
          <w:rFonts w:ascii="David" w:hAnsi="David" w:cs="David"/>
          <w:rtl/>
        </w:rPr>
        <w:t xml:space="preserve">לא יפחת מסך </w:t>
      </w:r>
      <w:r w:rsidRPr="001353E9">
        <w:rPr>
          <w:rFonts w:ascii="David" w:hAnsi="David" w:cs="David" w:hint="cs"/>
          <w:rtl/>
        </w:rPr>
        <w:t>2</w:t>
      </w:r>
      <w:r w:rsidRPr="001353E9">
        <w:rPr>
          <w:rFonts w:ascii="David" w:hAnsi="David" w:cs="David"/>
          <w:rtl/>
        </w:rPr>
        <w:t xml:space="preserve">,000,000 </w:t>
      </w:r>
      <w:r w:rsidRPr="001353E9">
        <w:rPr>
          <w:rFonts w:ascii="David" w:hAnsi="David" w:cs="David" w:hint="cs"/>
          <w:rtl/>
        </w:rPr>
        <w:t xml:space="preserve">₪ </w:t>
      </w:r>
      <w:r w:rsidRPr="001353E9">
        <w:rPr>
          <w:rFonts w:ascii="David" w:hAnsi="David" w:cs="David"/>
          <w:rtl/>
        </w:rPr>
        <w:t xml:space="preserve"> למקרה ולתקופת הביטוח.</w:t>
      </w:r>
    </w:p>
    <w:p w14:paraId="64F8AEE8" w14:textId="77777777" w:rsidR="00955EE2" w:rsidRPr="00BD7381" w:rsidRDefault="00955EE2" w:rsidP="00BD7381">
      <w:pPr>
        <w:pStyle w:val="111"/>
        <w:ind w:left="1334" w:hanging="992"/>
        <w:rPr>
          <w:b w:val="0"/>
          <w:bCs w:val="0"/>
        </w:rPr>
      </w:pPr>
      <w:r w:rsidRPr="00BD7381">
        <w:rPr>
          <w:b w:val="0"/>
          <w:bCs w:val="0"/>
          <w:rtl/>
        </w:rPr>
        <w:t xml:space="preserve">בפוליסה ייכלל סעיף אחריות צולבת - </w:t>
      </w:r>
      <w:r w:rsidRPr="00BD7381">
        <w:rPr>
          <w:b w:val="0"/>
          <w:bCs w:val="0"/>
        </w:rPr>
        <w:t>CROSS LIABILITY</w:t>
      </w:r>
      <w:r w:rsidRPr="00BD7381">
        <w:rPr>
          <w:b w:val="0"/>
          <w:bCs w:val="0"/>
          <w:rtl/>
        </w:rPr>
        <w:t xml:space="preserve">. </w:t>
      </w:r>
    </w:p>
    <w:p w14:paraId="335AE32F" w14:textId="77777777" w:rsidR="00955EE2" w:rsidRPr="00BD7381" w:rsidRDefault="00955EE2" w:rsidP="00BD7381">
      <w:pPr>
        <w:pStyle w:val="111"/>
        <w:ind w:left="1334" w:hanging="992"/>
        <w:rPr>
          <w:b w:val="0"/>
          <w:bCs w:val="0"/>
        </w:rPr>
      </w:pPr>
      <w:r w:rsidRPr="00BD7381">
        <w:rPr>
          <w:b w:val="0"/>
          <w:bCs w:val="0"/>
          <w:rtl/>
        </w:rPr>
        <w:t xml:space="preserve">הביטוח יורחב לכסות את </w:t>
      </w:r>
      <w:proofErr w:type="spellStart"/>
      <w:r w:rsidRPr="00BD7381">
        <w:rPr>
          <w:b w:val="0"/>
          <w:bCs w:val="0"/>
          <w:rtl/>
        </w:rPr>
        <w:t>חבותו</w:t>
      </w:r>
      <w:proofErr w:type="spellEnd"/>
      <w:r w:rsidRPr="00BD7381">
        <w:rPr>
          <w:b w:val="0"/>
          <w:bCs w:val="0"/>
          <w:rtl/>
        </w:rPr>
        <w:t xml:space="preserve"> של המבוטח כלפי צד שלישי בגין פעילות של קבלנים, קבלני משנה ועובדיהם.</w:t>
      </w:r>
    </w:p>
    <w:p w14:paraId="40CA40F0" w14:textId="77777777" w:rsidR="00955EE2" w:rsidRPr="00BD7381" w:rsidRDefault="00955EE2" w:rsidP="00BD7381">
      <w:pPr>
        <w:pStyle w:val="111"/>
        <w:ind w:left="1334" w:hanging="992"/>
        <w:rPr>
          <w:b w:val="0"/>
          <w:bCs w:val="0"/>
        </w:rPr>
      </w:pPr>
      <w:r w:rsidRPr="00BD7381">
        <w:rPr>
          <w:rFonts w:hint="cs"/>
          <w:b w:val="0"/>
          <w:bCs w:val="0"/>
          <w:rtl/>
        </w:rPr>
        <w:lastRenderedPageBreak/>
        <w:t>מנהלי פרויקט, יועצים,</w:t>
      </w:r>
      <w:r w:rsidRPr="00BD7381">
        <w:rPr>
          <w:b w:val="0"/>
          <w:bCs w:val="0"/>
          <w:rtl/>
        </w:rPr>
        <w:t xml:space="preserve"> אנשי צוות ובעלי תפקידים אחרים אשר אינם מכוסים במסגרת חבות המעבידים של </w:t>
      </w:r>
      <w:r w:rsidRPr="00BD7381">
        <w:rPr>
          <w:rFonts w:hint="cs"/>
          <w:b w:val="0"/>
          <w:bCs w:val="0"/>
          <w:rtl/>
        </w:rPr>
        <w:t>הספק</w:t>
      </w:r>
      <w:r w:rsidRPr="00BD7381">
        <w:rPr>
          <w:b w:val="0"/>
          <w:bCs w:val="0"/>
          <w:rtl/>
        </w:rPr>
        <w:t xml:space="preserve"> ייחשבו כצד שלישי.</w:t>
      </w:r>
    </w:p>
    <w:p w14:paraId="2A2A203D" w14:textId="77777777" w:rsidR="00955EE2" w:rsidRPr="00BD7381" w:rsidRDefault="00955EE2" w:rsidP="00BD7381">
      <w:pPr>
        <w:pStyle w:val="111"/>
        <w:ind w:left="1334" w:hanging="992"/>
        <w:rPr>
          <w:b w:val="0"/>
          <w:bCs w:val="0"/>
        </w:rPr>
      </w:pPr>
      <w:r w:rsidRPr="00BD7381">
        <w:rPr>
          <w:b w:val="0"/>
          <w:bCs w:val="0"/>
          <w:rtl/>
        </w:rPr>
        <w:t xml:space="preserve">כל סייג/ חריג לגבי רכוש המתייחס לרכוש מדינת ישראל </w:t>
      </w:r>
      <w:r w:rsidRPr="00BD7381">
        <w:rPr>
          <w:rFonts w:hint="cs"/>
          <w:b w:val="0"/>
          <w:bCs w:val="0"/>
          <w:rtl/>
        </w:rPr>
        <w:t>שהספק</w:t>
      </w:r>
      <w:r w:rsidRPr="00BD7381">
        <w:rPr>
          <w:b w:val="0"/>
          <w:bCs w:val="0"/>
          <w:rtl/>
        </w:rPr>
        <w:t xml:space="preserve"> ו/או כל איש שבשירותו פועלים או פעלו בו, יבוטל. </w:t>
      </w:r>
    </w:p>
    <w:p w14:paraId="2D2390F7" w14:textId="77777777" w:rsidR="00955EE2" w:rsidRPr="00BD7381" w:rsidRDefault="00955EE2" w:rsidP="00BD7381">
      <w:pPr>
        <w:pStyle w:val="111"/>
        <w:ind w:left="1334" w:hanging="992"/>
        <w:rPr>
          <w:b w:val="0"/>
          <w:bCs w:val="0"/>
        </w:rPr>
      </w:pPr>
      <w:r w:rsidRPr="00BD7381">
        <w:rPr>
          <w:b w:val="0"/>
          <w:bCs w:val="0"/>
          <w:rtl/>
        </w:rPr>
        <w:t>הביטוח יורחב לשפות את מדינת ישרא</w:t>
      </w:r>
      <w:r w:rsidRPr="00BD7381">
        <w:rPr>
          <w:rFonts w:hint="cs"/>
          <w:b w:val="0"/>
          <w:bCs w:val="0"/>
          <w:rtl/>
        </w:rPr>
        <w:t xml:space="preserve">ל </w:t>
      </w:r>
      <w:r w:rsidRPr="00BD7381">
        <w:rPr>
          <w:b w:val="0"/>
          <w:bCs w:val="0"/>
          <w:rtl/>
        </w:rPr>
        <w:t xml:space="preserve">– </w:t>
      </w:r>
      <w:r w:rsidRPr="00BD7381">
        <w:rPr>
          <w:rFonts w:hint="cs"/>
          <w:b w:val="0"/>
          <w:bCs w:val="0"/>
          <w:rtl/>
        </w:rPr>
        <w:t>משרד האוצר</w:t>
      </w:r>
      <w:r w:rsidRPr="00BD7381">
        <w:rPr>
          <w:b w:val="0"/>
          <w:bCs w:val="0"/>
          <w:rtl/>
        </w:rPr>
        <w:t>, ככל שייחשבו</w:t>
      </w:r>
      <w:r w:rsidRPr="00BD7381">
        <w:rPr>
          <w:b w:val="0"/>
          <w:bCs w:val="0"/>
        </w:rPr>
        <w:t xml:space="preserve"> </w:t>
      </w:r>
      <w:r w:rsidRPr="00BD7381">
        <w:rPr>
          <w:b w:val="0"/>
          <w:bCs w:val="0"/>
          <w:rtl/>
        </w:rPr>
        <w:t>אחראים למעשי ו/או מחדלי הספק וכל הפועלים מטעמו</w:t>
      </w:r>
      <w:r w:rsidRPr="00BD7381">
        <w:rPr>
          <w:rFonts w:hint="cs"/>
          <w:b w:val="0"/>
          <w:bCs w:val="0"/>
          <w:rtl/>
        </w:rPr>
        <w:t xml:space="preserve">. </w:t>
      </w:r>
    </w:p>
    <w:p w14:paraId="487D0E2D" w14:textId="77777777" w:rsidR="00955EE2" w:rsidRDefault="00955EE2" w:rsidP="00BD7381">
      <w:pPr>
        <w:pStyle w:val="116"/>
        <w:rPr>
          <w:b w:val="0"/>
          <w:bCs/>
        </w:rPr>
      </w:pPr>
      <w:r w:rsidRPr="005D3D99">
        <w:rPr>
          <w:bCs/>
          <w:u w:val="single"/>
          <w:rtl/>
        </w:rPr>
        <w:t xml:space="preserve">ביטוח אחריות </w:t>
      </w:r>
      <w:r w:rsidRPr="009D45FA">
        <w:rPr>
          <w:bCs/>
          <w:u w:val="single"/>
          <w:rtl/>
        </w:rPr>
        <w:t>מקצועית</w:t>
      </w:r>
      <w:r w:rsidRPr="009D45FA">
        <w:rPr>
          <w:rFonts w:hint="cs"/>
          <w:bCs/>
          <w:u w:val="single"/>
          <w:rtl/>
        </w:rPr>
        <w:t xml:space="preserve"> </w:t>
      </w:r>
    </w:p>
    <w:p w14:paraId="0095A1E7" w14:textId="77777777" w:rsidR="00955EE2" w:rsidRPr="00BD7381" w:rsidRDefault="00955EE2" w:rsidP="00BD7381">
      <w:pPr>
        <w:pStyle w:val="111"/>
        <w:ind w:hanging="2288"/>
        <w:rPr>
          <w:b w:val="0"/>
          <w:bCs w:val="0"/>
        </w:rPr>
      </w:pPr>
      <w:r w:rsidRPr="00BD7381">
        <w:rPr>
          <w:b w:val="0"/>
          <w:bCs w:val="0"/>
          <w:rtl/>
        </w:rPr>
        <w:t>הספק יבטח את אחריותו המ</w:t>
      </w:r>
      <w:bookmarkStart w:id="566" w:name="_Hlk501372807"/>
      <w:r w:rsidRPr="00BD7381">
        <w:rPr>
          <w:b w:val="0"/>
          <w:bCs w:val="0"/>
          <w:rtl/>
        </w:rPr>
        <w:t xml:space="preserve">קצועית בביטוח אחריות מקצועית.  </w:t>
      </w:r>
    </w:p>
    <w:p w14:paraId="0770CE53" w14:textId="77777777" w:rsidR="00955EE2" w:rsidRPr="00BD7381" w:rsidRDefault="00955EE2" w:rsidP="00BD7381">
      <w:pPr>
        <w:pStyle w:val="111"/>
        <w:tabs>
          <w:tab w:val="clear" w:pos="1334"/>
        </w:tabs>
        <w:ind w:left="1334" w:hanging="992"/>
        <w:rPr>
          <w:b w:val="0"/>
          <w:bCs w:val="0"/>
        </w:rPr>
      </w:pPr>
      <w:r w:rsidRPr="00BD7381">
        <w:rPr>
          <w:b w:val="0"/>
          <w:bCs w:val="0"/>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w:t>
      </w:r>
      <w:r w:rsidRPr="00BD7381">
        <w:rPr>
          <w:rFonts w:hint="cs"/>
          <w:b w:val="0"/>
          <w:bCs w:val="0"/>
          <w:rtl/>
        </w:rPr>
        <w:t>שירותים באשכול/</w:t>
      </w:r>
      <w:proofErr w:type="spellStart"/>
      <w:r w:rsidRPr="00BD7381">
        <w:rPr>
          <w:rFonts w:hint="cs"/>
          <w:b w:val="0"/>
          <w:bCs w:val="0"/>
          <w:rtl/>
        </w:rPr>
        <w:t>ות</w:t>
      </w:r>
      <w:proofErr w:type="spellEnd"/>
      <w:r w:rsidRPr="00BD7381">
        <w:rPr>
          <w:rFonts w:hint="cs"/>
          <w:b w:val="0"/>
          <w:bCs w:val="0"/>
          <w:rtl/>
        </w:rPr>
        <w:t xml:space="preserve"> ______** </w:t>
      </w:r>
      <w:r w:rsidRPr="00BD7381">
        <w:rPr>
          <w:b w:val="0"/>
          <w:bCs w:val="0"/>
          <w:rtl/>
        </w:rPr>
        <w:t xml:space="preserve">כמפורט בהסכם ובהתאם לזכיית </w:t>
      </w:r>
      <w:r w:rsidRPr="00BD7381">
        <w:rPr>
          <w:rFonts w:hint="cs"/>
          <w:b w:val="0"/>
          <w:bCs w:val="0"/>
          <w:rtl/>
        </w:rPr>
        <w:t>הספק</w:t>
      </w:r>
      <w:r w:rsidRPr="00BD7381">
        <w:rPr>
          <w:b w:val="0"/>
          <w:bCs w:val="0"/>
          <w:rtl/>
        </w:rPr>
        <w:t>, עבור מדינת ישראל - משרד האוצר, בהתאם למכרז ולהסכם עם מדינת ישראל –משרד האוצר.</w:t>
      </w:r>
      <w:bookmarkEnd w:id="566"/>
    </w:p>
    <w:p w14:paraId="0DA7EA7F" w14:textId="77777777" w:rsidR="00955EE2" w:rsidRPr="00BD7381" w:rsidRDefault="00955EE2" w:rsidP="00BD7381">
      <w:pPr>
        <w:pStyle w:val="111"/>
        <w:tabs>
          <w:tab w:val="clear" w:pos="1334"/>
        </w:tabs>
        <w:ind w:left="1334" w:hanging="992"/>
        <w:rPr>
          <w:b w:val="0"/>
          <w:bCs w:val="0"/>
        </w:rPr>
      </w:pPr>
      <w:r w:rsidRPr="00BD7381">
        <w:rPr>
          <w:b w:val="0"/>
          <w:bCs w:val="0"/>
          <w:rtl/>
        </w:rPr>
        <w:t>גבול האחריות לא יפחת מסך של 4,000,000 ₪  למקרה ולתקופת הביטוח.</w:t>
      </w:r>
    </w:p>
    <w:p w14:paraId="7DDBCCC8" w14:textId="77777777" w:rsidR="00955EE2" w:rsidRPr="001353E9" w:rsidRDefault="00955EE2" w:rsidP="008E14C5">
      <w:pPr>
        <w:spacing w:after="120" w:line="360" w:lineRule="auto"/>
        <w:ind w:left="1334"/>
        <w:jc w:val="both"/>
        <w:rPr>
          <w:rFonts w:ascii="David" w:hAnsi="David" w:cs="David"/>
        </w:rPr>
      </w:pPr>
      <w:r w:rsidRPr="001353E9">
        <w:rPr>
          <w:rFonts w:ascii="David" w:hAnsi="David" w:cs="David"/>
          <w:b/>
          <w:bCs/>
          <w:u w:val="single"/>
          <w:rtl/>
        </w:rPr>
        <w:t>באשכול ג' בלבד</w:t>
      </w:r>
      <w:r w:rsidRPr="001353E9">
        <w:rPr>
          <w:rFonts w:ascii="David" w:hAnsi="David" w:cs="David"/>
          <w:b/>
          <w:bCs/>
          <w:rtl/>
        </w:rPr>
        <w:t xml:space="preserve"> -</w:t>
      </w:r>
      <w:r w:rsidRPr="001353E9">
        <w:rPr>
          <w:rFonts w:ascii="David" w:hAnsi="David" w:cs="David"/>
          <w:rtl/>
        </w:rPr>
        <w:t xml:space="preserve"> גבול האחריות לא יפחת מסך 2,000,000 ₪  למקרה ולתקופת הביטוח.</w:t>
      </w:r>
    </w:p>
    <w:p w14:paraId="744C1784" w14:textId="77777777" w:rsidR="00955EE2" w:rsidRPr="007F7A2F" w:rsidRDefault="00955EE2" w:rsidP="00BD7381">
      <w:pPr>
        <w:pStyle w:val="111"/>
        <w:ind w:hanging="2288"/>
      </w:pPr>
      <w:r w:rsidRPr="007F7A2F">
        <w:rPr>
          <w:rtl/>
        </w:rPr>
        <w:t>הכיסוי על פי הפוליסה יורחב לכלול את ההרחבות הבאות:</w:t>
      </w:r>
    </w:p>
    <w:p w14:paraId="262F18F8" w14:textId="77777777" w:rsidR="00955EE2" w:rsidRPr="007F7A2F" w:rsidRDefault="00955EE2" w:rsidP="00B4058F">
      <w:pPr>
        <w:pStyle w:val="af9"/>
        <w:numPr>
          <w:ilvl w:val="0"/>
          <w:numId w:val="114"/>
        </w:numPr>
        <w:tabs>
          <w:tab w:val="left" w:pos="4292"/>
        </w:tabs>
        <w:spacing w:after="120" w:line="360" w:lineRule="auto"/>
        <w:jc w:val="both"/>
        <w:rPr>
          <w:rFonts w:ascii="David" w:hAnsi="David" w:cs="David"/>
        </w:rPr>
      </w:pPr>
      <w:r w:rsidRPr="007F7A2F">
        <w:rPr>
          <w:rFonts w:ascii="David" w:hAnsi="David" w:cs="David"/>
          <w:rtl/>
        </w:rPr>
        <w:t>מרמה ואי יושר של עובדים.</w:t>
      </w:r>
    </w:p>
    <w:p w14:paraId="77DD98DD" w14:textId="77777777" w:rsidR="00955EE2" w:rsidRPr="007F7A2F" w:rsidRDefault="00955EE2" w:rsidP="00B4058F">
      <w:pPr>
        <w:pStyle w:val="af9"/>
        <w:numPr>
          <w:ilvl w:val="0"/>
          <w:numId w:val="114"/>
        </w:numPr>
        <w:tabs>
          <w:tab w:val="left" w:pos="4292"/>
        </w:tabs>
        <w:spacing w:after="120" w:line="360" w:lineRule="auto"/>
        <w:jc w:val="both"/>
        <w:rPr>
          <w:rFonts w:ascii="David" w:hAnsi="David" w:cs="David"/>
        </w:rPr>
      </w:pPr>
      <w:r w:rsidRPr="007F7A2F">
        <w:rPr>
          <w:rFonts w:ascii="David" w:hAnsi="David" w:cs="David"/>
          <w:rtl/>
        </w:rPr>
        <w:t xml:space="preserve">אחריות צולבת, אולם הכיסוי לא יחול על תביעות </w:t>
      </w:r>
      <w:r>
        <w:rPr>
          <w:rFonts w:ascii="David" w:hAnsi="David" w:cs="David"/>
          <w:rtl/>
        </w:rPr>
        <w:t>הספק</w:t>
      </w:r>
      <w:r w:rsidRPr="007F7A2F">
        <w:rPr>
          <w:rFonts w:ascii="David" w:hAnsi="David" w:cs="David"/>
          <w:rtl/>
        </w:rPr>
        <w:t xml:space="preserve"> </w:t>
      </w:r>
      <w:r>
        <w:rPr>
          <w:rFonts w:ascii="David" w:hAnsi="David" w:cs="David"/>
          <w:rtl/>
        </w:rPr>
        <w:t>כנגד מדינת ישראל – משרד האוצר</w:t>
      </w:r>
      <w:r>
        <w:rPr>
          <w:rFonts w:ascii="David" w:hAnsi="David" w:cs="David" w:hint="cs"/>
          <w:rtl/>
        </w:rPr>
        <w:t>.</w:t>
      </w:r>
    </w:p>
    <w:p w14:paraId="2D104002" w14:textId="77777777" w:rsidR="008E14C5" w:rsidRDefault="00955EE2" w:rsidP="00B4058F">
      <w:pPr>
        <w:pStyle w:val="af9"/>
        <w:numPr>
          <w:ilvl w:val="0"/>
          <w:numId w:val="114"/>
        </w:numPr>
        <w:tabs>
          <w:tab w:val="left" w:pos="4292"/>
        </w:tabs>
        <w:spacing w:after="120" w:line="360" w:lineRule="auto"/>
        <w:jc w:val="both"/>
        <w:rPr>
          <w:rFonts w:ascii="David" w:hAnsi="David" w:cs="David"/>
        </w:rPr>
      </w:pPr>
      <w:r w:rsidRPr="007F7A2F">
        <w:rPr>
          <w:rFonts w:ascii="David" w:hAnsi="David" w:cs="David"/>
          <w:rtl/>
        </w:rPr>
        <w:t>אובדן מסמכים, לרבות אובדן השימוש ו/או עיכוב עקב מקרה ביטוח.</w:t>
      </w:r>
    </w:p>
    <w:p w14:paraId="7043F9B1" w14:textId="47B605FB" w:rsidR="00955EE2" w:rsidRPr="008E14C5" w:rsidRDefault="00955EE2" w:rsidP="00B4058F">
      <w:pPr>
        <w:pStyle w:val="af9"/>
        <w:numPr>
          <w:ilvl w:val="0"/>
          <w:numId w:val="114"/>
        </w:numPr>
        <w:tabs>
          <w:tab w:val="left" w:pos="4292"/>
        </w:tabs>
        <w:spacing w:after="120" w:line="360" w:lineRule="auto"/>
        <w:jc w:val="both"/>
        <w:rPr>
          <w:rFonts w:ascii="David" w:hAnsi="David" w:cs="David"/>
        </w:rPr>
      </w:pPr>
      <w:r w:rsidRPr="008E14C5">
        <w:rPr>
          <w:rFonts w:ascii="David" w:hAnsi="David" w:cs="David"/>
          <w:rtl/>
        </w:rPr>
        <w:t>הארכת תקופת הגילוי לפחות 6 חודשים.</w:t>
      </w:r>
    </w:p>
    <w:p w14:paraId="7ACF005F" w14:textId="77777777" w:rsidR="00955EE2" w:rsidRPr="00BD7381" w:rsidRDefault="00955EE2" w:rsidP="008E14C5">
      <w:pPr>
        <w:pStyle w:val="111"/>
        <w:ind w:left="1334" w:hanging="992"/>
        <w:rPr>
          <w:b w:val="0"/>
          <w:bCs w:val="0"/>
        </w:rPr>
      </w:pPr>
      <w:r w:rsidRPr="00BD7381">
        <w:rPr>
          <w:b w:val="0"/>
          <w:bCs w:val="0"/>
          <w:rtl/>
        </w:rPr>
        <w:t>הביטוח יורחב לשפות את מדינת ישראל – משרד האוצר</w:t>
      </w:r>
      <w:r w:rsidRPr="00BD7381">
        <w:rPr>
          <w:rFonts w:hint="cs"/>
          <w:b w:val="0"/>
          <w:bCs w:val="0"/>
          <w:rtl/>
        </w:rPr>
        <w:t xml:space="preserve"> </w:t>
      </w:r>
      <w:r w:rsidRPr="00BD7381">
        <w:rPr>
          <w:b w:val="0"/>
          <w:bCs w:val="0"/>
          <w:rtl/>
        </w:rPr>
        <w:t xml:space="preserve">ככל שייחשבו אחראים למעשי ו/או מחדלי הספק וכל הפועלים מטעמו.    </w:t>
      </w:r>
    </w:p>
    <w:p w14:paraId="696CAB55" w14:textId="77777777" w:rsidR="00955EE2" w:rsidRPr="00E342DB" w:rsidRDefault="00955EE2" w:rsidP="00BD7381">
      <w:pPr>
        <w:pStyle w:val="116"/>
        <w:rPr>
          <w:rtl/>
        </w:rPr>
      </w:pPr>
      <w:r w:rsidRPr="00E342DB">
        <w:rPr>
          <w:bCs/>
          <w:u w:val="single"/>
          <w:rtl/>
        </w:rPr>
        <w:t xml:space="preserve">ביטוח רכוש </w:t>
      </w:r>
    </w:p>
    <w:p w14:paraId="08F5CB87" w14:textId="77777777" w:rsidR="00955EE2" w:rsidRPr="001353E9" w:rsidRDefault="00955EE2" w:rsidP="00955EE2">
      <w:pPr>
        <w:spacing w:after="120" w:line="360" w:lineRule="auto"/>
        <w:jc w:val="both"/>
        <w:rPr>
          <w:rFonts w:ascii="David" w:hAnsi="David" w:cs="David"/>
          <w:rtl/>
        </w:rPr>
      </w:pPr>
      <w:r w:rsidRPr="001353E9">
        <w:rPr>
          <w:rFonts w:ascii="David" w:hAnsi="David" w:cs="David"/>
          <w:rtl/>
        </w:rPr>
        <w:t xml:space="preserve">הספק יבטח את הציוד והרכוש המשמש אותו במסגרת השירותים הניתנים על ידו ו/או על ידי מי מטעמו למשרד האוצר בביטוח מסוג אש מורחב או מסוג כל הסיכונים (בהתאם לאופי הציוד), בערך כינון כולל כנגד סיכוני רעידת אדמה, נזקי טבע, פריצה ושוד.               </w:t>
      </w:r>
    </w:p>
    <w:p w14:paraId="588D9FE1" w14:textId="77777777" w:rsidR="00955EE2" w:rsidRPr="001353E9" w:rsidRDefault="00955EE2" w:rsidP="00955EE2">
      <w:pPr>
        <w:spacing w:after="240" w:line="360" w:lineRule="auto"/>
        <w:jc w:val="both"/>
        <w:rPr>
          <w:rFonts w:ascii="David" w:hAnsi="David" w:cs="David"/>
          <w:rtl/>
        </w:rPr>
      </w:pPr>
      <w:r w:rsidRPr="001353E9">
        <w:rPr>
          <w:rFonts w:ascii="David" w:hAnsi="David" w:cs="David"/>
          <w:rtl/>
        </w:rPr>
        <w:t xml:space="preserve">כחלופה לעריכת הביטוח, וככל ולא נערך הביטוח האמור במלואו אלא רק בחלקו, הספק פוטר מאחריות את מדינת ישראל – משרד האוצר ו/או משרדי הממשלה מנזק ו/או אבדן אשר ייגרמו </w:t>
      </w:r>
      <w:r w:rsidRPr="001353E9">
        <w:rPr>
          <w:rFonts w:ascii="David" w:hAnsi="David" w:cs="David"/>
          <w:rtl/>
        </w:rPr>
        <w:lastRenderedPageBreak/>
        <w:t>לציוד ולרכוש כאמור ומתחייב שלא לתבוע בגין נזקים אלו את מדינת ישראל. הפטור כאמור לא יחול לטובת אדם שגרם לנזק מתוך כוונת זדון.</w:t>
      </w:r>
    </w:p>
    <w:p w14:paraId="4C3B7086" w14:textId="77777777" w:rsidR="00955EE2" w:rsidRPr="005D3D99" w:rsidRDefault="00955EE2" w:rsidP="00BD7381">
      <w:pPr>
        <w:pStyle w:val="116"/>
        <w:rPr>
          <w:b w:val="0"/>
          <w:bCs/>
          <w:u w:val="single"/>
          <w:rtl/>
        </w:rPr>
      </w:pPr>
      <w:r w:rsidRPr="005D3D99">
        <w:rPr>
          <w:bCs/>
          <w:u w:val="single"/>
          <w:rtl/>
        </w:rPr>
        <w:t xml:space="preserve">ביטוחים </w:t>
      </w:r>
      <w:r w:rsidRPr="005D3D99">
        <w:rPr>
          <w:rFonts w:hint="cs"/>
          <w:bCs/>
          <w:u w:val="single"/>
          <w:rtl/>
        </w:rPr>
        <w:t>נוספים</w:t>
      </w:r>
    </w:p>
    <w:p w14:paraId="1F58B334" w14:textId="77777777" w:rsidR="00955EE2" w:rsidRPr="00605353" w:rsidRDefault="00955EE2" w:rsidP="00955EE2">
      <w:pPr>
        <w:pStyle w:val="affffff8"/>
        <w:spacing w:line="360" w:lineRule="auto"/>
        <w:ind w:left="41"/>
        <w:jc w:val="both"/>
        <w:rPr>
          <w:b/>
          <w:bCs/>
          <w:color w:val="FF0000"/>
          <w:u w:val="single"/>
          <w:rtl/>
        </w:rPr>
      </w:pPr>
      <w:r w:rsidRPr="005D3D99">
        <w:rPr>
          <w:rFonts w:cs="David"/>
          <w:sz w:val="24"/>
          <w:szCs w:val="24"/>
          <w:rtl/>
        </w:rPr>
        <w:t>בעלי מקצוע, יועצים, ספקים, קבלנים, קבלני משנה</w:t>
      </w:r>
      <w:r>
        <w:rPr>
          <w:rFonts w:cs="David" w:hint="cs"/>
          <w:sz w:val="24"/>
          <w:szCs w:val="24"/>
          <w:rtl/>
        </w:rPr>
        <w:t xml:space="preserve">, עורכי דין, רואי חשבון, חברת </w:t>
      </w:r>
      <w:proofErr w:type="spellStart"/>
      <w:r>
        <w:rPr>
          <w:rFonts w:cs="David" w:hint="cs"/>
          <w:sz w:val="24"/>
          <w:szCs w:val="24"/>
          <w:rtl/>
        </w:rPr>
        <w:t>מיחשוב</w:t>
      </w:r>
      <w:proofErr w:type="spellEnd"/>
      <w:r>
        <w:rPr>
          <w:rFonts w:cs="David" w:hint="cs"/>
          <w:sz w:val="24"/>
          <w:szCs w:val="24"/>
          <w:rtl/>
        </w:rPr>
        <w:t>,</w:t>
      </w:r>
      <w:r>
        <w:rPr>
          <w:rFonts w:cs="David" w:hint="cs"/>
          <w:sz w:val="24"/>
          <w:szCs w:val="24"/>
        </w:rPr>
        <w:t xml:space="preserve"> </w:t>
      </w:r>
      <w:r w:rsidRPr="005D3D99">
        <w:rPr>
          <w:rFonts w:cs="David"/>
          <w:sz w:val="24"/>
          <w:szCs w:val="24"/>
          <w:rtl/>
        </w:rPr>
        <w:t xml:space="preserve">יערכו ביטוחים מתאימים </w:t>
      </w:r>
      <w:r w:rsidRPr="009612FE">
        <w:rPr>
          <w:rFonts w:cs="David"/>
          <w:sz w:val="24"/>
          <w:szCs w:val="24"/>
          <w:rtl/>
        </w:rPr>
        <w:t>לגבי פעילותם בגבולות אחריות סבירים, כולל גם ביטוח אחריות כלפי צד שלישי, וביטוח חבות מעבידים כלפי עובדיהם</w:t>
      </w:r>
      <w:r w:rsidRPr="009612FE">
        <w:rPr>
          <w:rFonts w:cs="David" w:hint="cs"/>
          <w:sz w:val="24"/>
          <w:szCs w:val="24"/>
          <w:rtl/>
        </w:rPr>
        <w:t>,</w:t>
      </w:r>
      <w:r w:rsidRPr="009612FE">
        <w:rPr>
          <w:rFonts w:cs="David"/>
          <w:sz w:val="24"/>
          <w:szCs w:val="24"/>
          <w:rtl/>
        </w:rPr>
        <w:t xml:space="preserve"> ביטוח אחריות מקצועית</w:t>
      </w:r>
      <w:r w:rsidRPr="009612FE">
        <w:rPr>
          <w:rFonts w:cs="David" w:hint="cs"/>
          <w:sz w:val="24"/>
          <w:szCs w:val="24"/>
          <w:rtl/>
        </w:rPr>
        <w:t xml:space="preserve"> וביטוח חבות מוצר</w:t>
      </w:r>
      <w:r w:rsidRPr="009612FE">
        <w:rPr>
          <w:rFonts w:cs="David"/>
          <w:sz w:val="24"/>
          <w:szCs w:val="24"/>
          <w:rtl/>
        </w:rPr>
        <w:t xml:space="preserve"> (ככל ורלוונטיים)</w:t>
      </w:r>
      <w:r w:rsidRPr="009612FE">
        <w:rPr>
          <w:rFonts w:cs="David" w:hint="cs"/>
          <w:sz w:val="24"/>
          <w:szCs w:val="24"/>
          <w:rtl/>
        </w:rPr>
        <w:t>. כאשר הפעילות משולבת עם כלי רכב, יערכו גם ביטוחי כלי רכב הכוללים ביטוח חובה, רכוש ואחריות כלפי צד שלישי.</w:t>
      </w:r>
      <w:r w:rsidRPr="009612FE">
        <w:rPr>
          <w:rFonts w:cs="David"/>
          <w:sz w:val="24"/>
          <w:szCs w:val="24"/>
          <w:rtl/>
        </w:rPr>
        <w:t xml:space="preserve"> </w:t>
      </w:r>
      <w:r w:rsidRPr="009612FE">
        <w:rPr>
          <w:rFonts w:cs="David" w:hint="cs"/>
          <w:sz w:val="24"/>
          <w:szCs w:val="24"/>
          <w:rtl/>
        </w:rPr>
        <w:t>ה</w:t>
      </w:r>
      <w:r w:rsidRPr="009612FE">
        <w:rPr>
          <w:rFonts w:cs="David"/>
          <w:sz w:val="24"/>
          <w:szCs w:val="24"/>
          <w:rtl/>
        </w:rPr>
        <w:t>ביטוחי</w:t>
      </w:r>
      <w:r w:rsidRPr="009612FE">
        <w:rPr>
          <w:rFonts w:cs="David" w:hint="cs"/>
          <w:sz w:val="24"/>
          <w:szCs w:val="24"/>
          <w:rtl/>
        </w:rPr>
        <w:t>ם</w:t>
      </w:r>
      <w:r w:rsidRPr="009612FE">
        <w:rPr>
          <w:rFonts w:cs="David"/>
          <w:sz w:val="24"/>
          <w:szCs w:val="24"/>
          <w:rtl/>
        </w:rPr>
        <w:t xml:space="preserve"> </w:t>
      </w:r>
      <w:r w:rsidRPr="009612FE">
        <w:rPr>
          <w:rFonts w:cs="David" w:hint="cs"/>
          <w:sz w:val="24"/>
          <w:szCs w:val="24"/>
          <w:rtl/>
        </w:rPr>
        <w:t xml:space="preserve">יורחבו </w:t>
      </w:r>
      <w:r>
        <w:rPr>
          <w:rFonts w:cs="David" w:hint="cs"/>
          <w:sz w:val="24"/>
          <w:szCs w:val="24"/>
          <w:rtl/>
        </w:rPr>
        <w:t>לשפות את מדינת ישראל- משרד האוצר ככל שיחשבו אחראים למעשיהם ו/או מחדליהם, ויורחבו לכלול סעיף</w:t>
      </w:r>
      <w:r w:rsidRPr="005D3D99">
        <w:rPr>
          <w:rFonts w:cs="David" w:hint="cs"/>
          <w:sz w:val="24"/>
          <w:szCs w:val="24"/>
          <w:rtl/>
        </w:rPr>
        <w:t xml:space="preserve"> </w:t>
      </w:r>
      <w:r w:rsidRPr="005D3D99">
        <w:rPr>
          <w:rFonts w:cs="David"/>
          <w:sz w:val="24"/>
          <w:szCs w:val="24"/>
          <w:rtl/>
        </w:rPr>
        <w:t>ויתור על זכות השיבוב כלפי</w:t>
      </w:r>
      <w:r>
        <w:rPr>
          <w:rFonts w:cs="David" w:hint="cs"/>
          <w:sz w:val="24"/>
          <w:szCs w:val="24"/>
          <w:rtl/>
        </w:rPr>
        <w:t xml:space="preserve"> מדינת ישראל - משרד האוצר </w:t>
      </w:r>
      <w:r w:rsidRPr="005D3D99">
        <w:rPr>
          <w:rFonts w:cs="David"/>
          <w:sz w:val="24"/>
          <w:szCs w:val="24"/>
          <w:rtl/>
        </w:rPr>
        <w:t>וכלפי עובדיהם, אולם וויתור כאמור לא יחול לטובת אדם שגרם לנזק מתוך כוונת זדון.</w:t>
      </w:r>
      <w:r w:rsidRPr="005D3D99">
        <w:rPr>
          <w:rFonts w:cs="David" w:hint="cs"/>
          <w:sz w:val="24"/>
          <w:szCs w:val="24"/>
          <w:rtl/>
        </w:rPr>
        <w:t xml:space="preserve"> </w:t>
      </w:r>
      <w:r>
        <w:rPr>
          <w:rFonts w:cs="David" w:hint="cs"/>
          <w:sz w:val="24"/>
          <w:szCs w:val="24"/>
          <w:rtl/>
        </w:rPr>
        <w:t xml:space="preserve"> </w:t>
      </w:r>
    </w:p>
    <w:p w14:paraId="28DF824C" w14:textId="77777777" w:rsidR="00955EE2" w:rsidRPr="005D3D99" w:rsidRDefault="00955EE2" w:rsidP="00955EE2">
      <w:pPr>
        <w:rPr>
          <w:rtl/>
        </w:rPr>
      </w:pPr>
    </w:p>
    <w:p w14:paraId="0A5672F0" w14:textId="77777777" w:rsidR="00BD7381" w:rsidRPr="00BD7381" w:rsidRDefault="00955EE2" w:rsidP="00BD7381">
      <w:pPr>
        <w:pStyle w:val="116"/>
      </w:pPr>
      <w:r w:rsidRPr="005D3D99">
        <w:rPr>
          <w:rFonts w:hint="cs"/>
          <w:bCs/>
          <w:u w:val="single"/>
          <w:rtl/>
        </w:rPr>
        <w:t>כללי</w:t>
      </w:r>
    </w:p>
    <w:p w14:paraId="20A5B42A" w14:textId="42387111" w:rsidR="00955EE2" w:rsidRPr="00BD7381" w:rsidRDefault="00955EE2" w:rsidP="00BD7381">
      <w:pPr>
        <w:pStyle w:val="111"/>
        <w:tabs>
          <w:tab w:val="clear" w:pos="1334"/>
        </w:tabs>
        <w:ind w:left="1050" w:hanging="708"/>
        <w:rPr>
          <w:rtl/>
        </w:rPr>
      </w:pPr>
      <w:r w:rsidRPr="00BD7381">
        <w:rPr>
          <w:rFonts w:hint="eastAsia"/>
          <w:rtl/>
        </w:rPr>
        <w:t>בכל</w:t>
      </w:r>
      <w:r w:rsidRPr="00BD7381">
        <w:rPr>
          <w:rtl/>
        </w:rPr>
        <w:t xml:space="preserve"> </w:t>
      </w:r>
      <w:r w:rsidRPr="00BD7381">
        <w:rPr>
          <w:rFonts w:hint="eastAsia"/>
          <w:rtl/>
        </w:rPr>
        <w:t>פוליסות</w:t>
      </w:r>
      <w:r w:rsidRPr="00BD7381">
        <w:rPr>
          <w:rtl/>
        </w:rPr>
        <w:t xml:space="preserve"> </w:t>
      </w:r>
      <w:r w:rsidRPr="00BD7381">
        <w:rPr>
          <w:rFonts w:hint="eastAsia"/>
          <w:rtl/>
        </w:rPr>
        <w:t>הביטוח</w:t>
      </w:r>
      <w:r w:rsidRPr="00BD7381">
        <w:rPr>
          <w:rtl/>
        </w:rPr>
        <w:t xml:space="preserve"> </w:t>
      </w:r>
      <w:r w:rsidRPr="00BD7381">
        <w:rPr>
          <w:rFonts w:hint="eastAsia"/>
          <w:rtl/>
        </w:rPr>
        <w:t>הנדרשות</w:t>
      </w:r>
      <w:r w:rsidRPr="00BD7381">
        <w:rPr>
          <w:rtl/>
        </w:rPr>
        <w:t xml:space="preserve"> </w:t>
      </w:r>
      <w:r w:rsidRPr="00BD7381">
        <w:rPr>
          <w:rFonts w:hint="eastAsia"/>
          <w:rtl/>
        </w:rPr>
        <w:t>מ</w:t>
      </w:r>
      <w:r w:rsidRPr="00BD7381">
        <w:rPr>
          <w:rFonts w:hint="cs"/>
          <w:rtl/>
        </w:rPr>
        <w:t>הספק</w:t>
      </w:r>
      <w:r w:rsidRPr="00BD7381">
        <w:rPr>
          <w:rtl/>
        </w:rPr>
        <w:t xml:space="preserve"> </w:t>
      </w:r>
      <w:r w:rsidRPr="00BD7381">
        <w:rPr>
          <w:rFonts w:hint="eastAsia"/>
          <w:rtl/>
        </w:rPr>
        <w:t>יכללו</w:t>
      </w:r>
      <w:r w:rsidRPr="00BD7381">
        <w:rPr>
          <w:rtl/>
        </w:rPr>
        <w:t xml:space="preserve"> </w:t>
      </w:r>
      <w:r w:rsidRPr="00BD7381">
        <w:rPr>
          <w:rFonts w:hint="eastAsia"/>
          <w:rtl/>
        </w:rPr>
        <w:t>התנאים</w:t>
      </w:r>
      <w:r w:rsidRPr="00BD7381">
        <w:rPr>
          <w:rtl/>
        </w:rPr>
        <w:t xml:space="preserve"> </w:t>
      </w:r>
      <w:r w:rsidRPr="00BD7381">
        <w:rPr>
          <w:rFonts w:hint="eastAsia"/>
          <w:rtl/>
        </w:rPr>
        <w:t>הבאים</w:t>
      </w:r>
      <w:r w:rsidRPr="00BD7381">
        <w:rPr>
          <w:rtl/>
        </w:rPr>
        <w:t>:</w:t>
      </w:r>
    </w:p>
    <w:p w14:paraId="0FFD6E20" w14:textId="77777777" w:rsidR="00955EE2" w:rsidRPr="00BD7381" w:rsidRDefault="00955EE2" w:rsidP="00BD7381">
      <w:pPr>
        <w:pStyle w:val="111"/>
        <w:ind w:left="1050" w:hanging="708"/>
        <w:rPr>
          <w:b w:val="0"/>
          <w:bCs w:val="0"/>
        </w:rPr>
      </w:pPr>
      <w:r w:rsidRPr="00BD7381">
        <w:rPr>
          <w:rFonts w:hint="eastAsia"/>
          <w:b w:val="0"/>
          <w:bCs w:val="0"/>
          <w:rtl/>
        </w:rPr>
        <w:t>לשם</w:t>
      </w:r>
      <w:r w:rsidRPr="00BD7381">
        <w:rPr>
          <w:b w:val="0"/>
          <w:bCs w:val="0"/>
          <w:rtl/>
        </w:rPr>
        <w:t xml:space="preserve"> </w:t>
      </w:r>
      <w:r w:rsidRPr="00BD7381">
        <w:rPr>
          <w:rFonts w:hint="eastAsia"/>
          <w:b w:val="0"/>
          <w:bCs w:val="0"/>
          <w:rtl/>
        </w:rPr>
        <w:t>המבוטח</w:t>
      </w:r>
      <w:r w:rsidRPr="00BD7381">
        <w:rPr>
          <w:b w:val="0"/>
          <w:bCs w:val="0"/>
          <w:rtl/>
        </w:rPr>
        <w:t xml:space="preserve"> </w:t>
      </w:r>
      <w:r w:rsidRPr="00BD7381">
        <w:rPr>
          <w:rFonts w:hint="eastAsia"/>
          <w:b w:val="0"/>
          <w:bCs w:val="0"/>
          <w:rtl/>
        </w:rPr>
        <w:t>יתווספו</w:t>
      </w:r>
      <w:r w:rsidRPr="00BD7381">
        <w:rPr>
          <w:b w:val="0"/>
          <w:bCs w:val="0"/>
          <w:rtl/>
        </w:rPr>
        <w:t xml:space="preserve"> </w:t>
      </w:r>
      <w:r w:rsidRPr="00BD7381">
        <w:rPr>
          <w:rFonts w:hint="eastAsia"/>
          <w:b w:val="0"/>
          <w:bCs w:val="0"/>
          <w:rtl/>
        </w:rPr>
        <w:t>כמבוטחים</w:t>
      </w:r>
      <w:r w:rsidRPr="00BD7381">
        <w:rPr>
          <w:b w:val="0"/>
          <w:bCs w:val="0"/>
          <w:rtl/>
        </w:rPr>
        <w:t xml:space="preserve"> </w:t>
      </w:r>
      <w:r w:rsidRPr="00BD7381">
        <w:rPr>
          <w:rFonts w:hint="eastAsia"/>
          <w:b w:val="0"/>
          <w:bCs w:val="0"/>
          <w:rtl/>
        </w:rPr>
        <w:t>נוספים</w:t>
      </w:r>
      <w:r w:rsidRPr="00BD7381">
        <w:rPr>
          <w:b w:val="0"/>
          <w:bCs w:val="0"/>
          <w:rtl/>
        </w:rPr>
        <w:t xml:space="preserve">: </w:t>
      </w:r>
      <w:r w:rsidRPr="00BD7381">
        <w:rPr>
          <w:rFonts w:hint="eastAsia"/>
          <w:b w:val="0"/>
          <w:bCs w:val="0"/>
          <w:rtl/>
        </w:rPr>
        <w:t>מדינת</w:t>
      </w:r>
      <w:r w:rsidRPr="00BD7381">
        <w:rPr>
          <w:b w:val="0"/>
          <w:bCs w:val="0"/>
          <w:rtl/>
        </w:rPr>
        <w:t xml:space="preserve"> ישראל–</w:t>
      </w:r>
      <w:r w:rsidRPr="00BD7381">
        <w:rPr>
          <w:rFonts w:hint="cs"/>
          <w:b w:val="0"/>
          <w:bCs w:val="0"/>
          <w:rtl/>
        </w:rPr>
        <w:t xml:space="preserve"> משרד האוצר</w:t>
      </w:r>
      <w:r w:rsidRPr="00BD7381">
        <w:rPr>
          <w:b w:val="0"/>
          <w:bCs w:val="0"/>
          <w:rtl/>
        </w:rPr>
        <w:t xml:space="preserve">, </w:t>
      </w:r>
      <w:r w:rsidRPr="00BD7381">
        <w:rPr>
          <w:rFonts w:hint="eastAsia"/>
          <w:b w:val="0"/>
          <w:bCs w:val="0"/>
          <w:rtl/>
        </w:rPr>
        <w:t>בכפוף</w:t>
      </w:r>
      <w:r w:rsidRPr="00BD7381">
        <w:rPr>
          <w:b w:val="0"/>
          <w:bCs w:val="0"/>
          <w:rtl/>
        </w:rPr>
        <w:t xml:space="preserve"> </w:t>
      </w:r>
      <w:proofErr w:type="spellStart"/>
      <w:r w:rsidRPr="00BD7381">
        <w:rPr>
          <w:rFonts w:hint="eastAsia"/>
          <w:b w:val="0"/>
          <w:bCs w:val="0"/>
          <w:rtl/>
        </w:rPr>
        <w:t>להרחבי</w:t>
      </w:r>
      <w:proofErr w:type="spellEnd"/>
      <w:r w:rsidRPr="00BD7381">
        <w:rPr>
          <w:b w:val="0"/>
          <w:bCs w:val="0"/>
          <w:rtl/>
        </w:rPr>
        <w:t xml:space="preserve"> </w:t>
      </w:r>
      <w:r w:rsidRPr="00BD7381">
        <w:rPr>
          <w:rFonts w:hint="eastAsia"/>
          <w:b w:val="0"/>
          <w:bCs w:val="0"/>
          <w:rtl/>
        </w:rPr>
        <w:t>השיפוי</w:t>
      </w:r>
      <w:r w:rsidRPr="00BD7381">
        <w:rPr>
          <w:b w:val="0"/>
          <w:bCs w:val="0"/>
          <w:rtl/>
        </w:rPr>
        <w:t xml:space="preserve"> </w:t>
      </w:r>
      <w:r w:rsidRPr="00BD7381">
        <w:rPr>
          <w:rFonts w:hint="eastAsia"/>
          <w:b w:val="0"/>
          <w:bCs w:val="0"/>
          <w:rtl/>
        </w:rPr>
        <w:t>לעיל</w:t>
      </w:r>
      <w:r w:rsidRPr="00BD7381">
        <w:rPr>
          <w:b w:val="0"/>
          <w:bCs w:val="0"/>
          <w:rtl/>
        </w:rPr>
        <w:t xml:space="preserve">.  </w:t>
      </w:r>
    </w:p>
    <w:p w14:paraId="08768451" w14:textId="77777777" w:rsidR="00955EE2" w:rsidRPr="00BD7381" w:rsidRDefault="00955EE2" w:rsidP="00BD7381">
      <w:pPr>
        <w:pStyle w:val="111"/>
        <w:ind w:left="1050" w:hanging="708"/>
        <w:rPr>
          <w:b w:val="0"/>
          <w:bCs w:val="0"/>
        </w:rPr>
      </w:pPr>
      <w:r w:rsidRPr="00BD7381">
        <w:rPr>
          <w:rFonts w:hint="eastAsia"/>
          <w:b w:val="0"/>
          <w:bCs w:val="0"/>
          <w:rtl/>
        </w:rPr>
        <w:t>בכל</w:t>
      </w:r>
      <w:r w:rsidRPr="00BD7381">
        <w:rPr>
          <w:b w:val="0"/>
          <w:bCs w:val="0"/>
          <w:rtl/>
        </w:rPr>
        <w:t xml:space="preserve"> </w:t>
      </w:r>
      <w:r w:rsidRPr="00BD7381">
        <w:rPr>
          <w:rFonts w:hint="eastAsia"/>
          <w:b w:val="0"/>
          <w:bCs w:val="0"/>
          <w:rtl/>
        </w:rPr>
        <w:t>מקרה</w:t>
      </w:r>
      <w:r w:rsidRPr="00BD7381">
        <w:rPr>
          <w:b w:val="0"/>
          <w:bCs w:val="0"/>
          <w:rtl/>
        </w:rPr>
        <w:t xml:space="preserve"> </w:t>
      </w:r>
      <w:r w:rsidRPr="00BD7381">
        <w:rPr>
          <w:rFonts w:hint="eastAsia"/>
          <w:b w:val="0"/>
          <w:bCs w:val="0"/>
          <w:rtl/>
        </w:rPr>
        <w:t>של</w:t>
      </w:r>
      <w:r w:rsidRPr="00BD7381">
        <w:rPr>
          <w:b w:val="0"/>
          <w:bCs w:val="0"/>
          <w:rtl/>
        </w:rPr>
        <w:t xml:space="preserve"> </w:t>
      </w:r>
      <w:r w:rsidRPr="00BD7381">
        <w:rPr>
          <w:rFonts w:hint="cs"/>
          <w:b w:val="0"/>
          <w:bCs w:val="0"/>
          <w:rtl/>
        </w:rPr>
        <w:t>שינוי לרעה</w:t>
      </w:r>
      <w:r w:rsidRPr="00BD7381">
        <w:rPr>
          <w:b w:val="0"/>
          <w:bCs w:val="0"/>
          <w:rtl/>
        </w:rPr>
        <w:t xml:space="preserve"> </w:t>
      </w:r>
      <w:r w:rsidRPr="00BD7381">
        <w:rPr>
          <w:rFonts w:hint="eastAsia"/>
          <w:b w:val="0"/>
          <w:bCs w:val="0"/>
          <w:rtl/>
        </w:rPr>
        <w:t>או</w:t>
      </w:r>
      <w:r w:rsidRPr="00BD7381">
        <w:rPr>
          <w:b w:val="0"/>
          <w:bCs w:val="0"/>
          <w:rtl/>
        </w:rPr>
        <w:t xml:space="preserve"> </w:t>
      </w:r>
      <w:r w:rsidRPr="00BD7381">
        <w:rPr>
          <w:rFonts w:hint="eastAsia"/>
          <w:b w:val="0"/>
          <w:bCs w:val="0"/>
          <w:rtl/>
        </w:rPr>
        <w:t>ביטול</w:t>
      </w:r>
      <w:r w:rsidRPr="00BD7381">
        <w:rPr>
          <w:b w:val="0"/>
          <w:bCs w:val="0"/>
          <w:rtl/>
        </w:rPr>
        <w:t xml:space="preserve"> </w:t>
      </w:r>
      <w:r w:rsidRPr="00BD7381">
        <w:rPr>
          <w:rFonts w:hint="eastAsia"/>
          <w:b w:val="0"/>
          <w:bCs w:val="0"/>
          <w:rtl/>
        </w:rPr>
        <w:t>הביטוח</w:t>
      </w:r>
      <w:r w:rsidRPr="00BD7381">
        <w:rPr>
          <w:b w:val="0"/>
          <w:bCs w:val="0"/>
          <w:rtl/>
        </w:rPr>
        <w:t xml:space="preserve"> </w:t>
      </w:r>
      <w:r w:rsidRPr="00BD7381">
        <w:rPr>
          <w:rFonts w:hint="eastAsia"/>
          <w:b w:val="0"/>
          <w:bCs w:val="0"/>
          <w:rtl/>
        </w:rPr>
        <w:t>ע</w:t>
      </w:r>
      <w:r w:rsidRPr="00BD7381">
        <w:rPr>
          <w:b w:val="0"/>
          <w:bCs w:val="0"/>
          <w:rtl/>
        </w:rPr>
        <w:t>"</w:t>
      </w:r>
      <w:r w:rsidRPr="00BD7381">
        <w:rPr>
          <w:rFonts w:hint="eastAsia"/>
          <w:b w:val="0"/>
          <w:bCs w:val="0"/>
          <w:rtl/>
        </w:rPr>
        <w:t>י</w:t>
      </w:r>
      <w:r w:rsidRPr="00BD7381">
        <w:rPr>
          <w:b w:val="0"/>
          <w:bCs w:val="0"/>
          <w:rtl/>
        </w:rPr>
        <w:t xml:space="preserve"> </w:t>
      </w:r>
      <w:r w:rsidRPr="00BD7381">
        <w:rPr>
          <w:rFonts w:hint="eastAsia"/>
          <w:b w:val="0"/>
          <w:bCs w:val="0"/>
          <w:rtl/>
        </w:rPr>
        <w:t>אחד</w:t>
      </w:r>
      <w:r w:rsidRPr="00BD7381">
        <w:rPr>
          <w:b w:val="0"/>
          <w:bCs w:val="0"/>
          <w:rtl/>
        </w:rPr>
        <w:t xml:space="preserve"> </w:t>
      </w:r>
      <w:r w:rsidRPr="00BD7381">
        <w:rPr>
          <w:rFonts w:hint="eastAsia"/>
          <w:b w:val="0"/>
          <w:bCs w:val="0"/>
          <w:rtl/>
        </w:rPr>
        <w:t>הצדדים</w:t>
      </w:r>
      <w:r w:rsidRPr="00BD7381">
        <w:rPr>
          <w:b w:val="0"/>
          <w:bCs w:val="0"/>
          <w:rtl/>
        </w:rPr>
        <w:t xml:space="preserve"> </w:t>
      </w:r>
      <w:r w:rsidRPr="00BD7381">
        <w:rPr>
          <w:rFonts w:hint="eastAsia"/>
          <w:b w:val="0"/>
          <w:bCs w:val="0"/>
          <w:rtl/>
        </w:rPr>
        <w:t>לא</w:t>
      </w:r>
      <w:r w:rsidRPr="00BD7381">
        <w:rPr>
          <w:b w:val="0"/>
          <w:bCs w:val="0"/>
          <w:rtl/>
        </w:rPr>
        <w:t xml:space="preserve"> </w:t>
      </w:r>
      <w:r w:rsidRPr="00BD7381">
        <w:rPr>
          <w:rFonts w:hint="eastAsia"/>
          <w:b w:val="0"/>
          <w:bCs w:val="0"/>
          <w:rtl/>
        </w:rPr>
        <w:t>יהיה</w:t>
      </w:r>
      <w:r w:rsidRPr="00BD7381">
        <w:rPr>
          <w:b w:val="0"/>
          <w:bCs w:val="0"/>
          <w:rtl/>
        </w:rPr>
        <w:t xml:space="preserve"> </w:t>
      </w:r>
      <w:r w:rsidRPr="00BD7381">
        <w:rPr>
          <w:rFonts w:hint="eastAsia"/>
          <w:b w:val="0"/>
          <w:bCs w:val="0"/>
          <w:rtl/>
        </w:rPr>
        <w:t>להם</w:t>
      </w:r>
      <w:r w:rsidRPr="00BD7381">
        <w:rPr>
          <w:b w:val="0"/>
          <w:bCs w:val="0"/>
          <w:rtl/>
        </w:rPr>
        <w:t xml:space="preserve"> </w:t>
      </w:r>
      <w:r w:rsidRPr="00BD7381">
        <w:rPr>
          <w:rFonts w:hint="eastAsia"/>
          <w:b w:val="0"/>
          <w:bCs w:val="0"/>
          <w:rtl/>
        </w:rPr>
        <w:t>כל</w:t>
      </w:r>
      <w:r w:rsidRPr="00BD7381">
        <w:rPr>
          <w:b w:val="0"/>
          <w:bCs w:val="0"/>
          <w:rtl/>
        </w:rPr>
        <w:t xml:space="preserve"> </w:t>
      </w:r>
      <w:r w:rsidRPr="00BD7381">
        <w:rPr>
          <w:rFonts w:hint="eastAsia"/>
          <w:b w:val="0"/>
          <w:bCs w:val="0"/>
          <w:rtl/>
        </w:rPr>
        <w:t>תוקף</w:t>
      </w:r>
      <w:r w:rsidRPr="00BD7381">
        <w:rPr>
          <w:b w:val="0"/>
          <w:bCs w:val="0"/>
          <w:rtl/>
        </w:rPr>
        <w:t xml:space="preserve"> </w:t>
      </w:r>
      <w:r w:rsidRPr="00BD7381">
        <w:rPr>
          <w:rFonts w:hint="eastAsia"/>
          <w:b w:val="0"/>
          <w:bCs w:val="0"/>
          <w:rtl/>
        </w:rPr>
        <w:t>אלא</w:t>
      </w:r>
      <w:r w:rsidRPr="00BD7381">
        <w:rPr>
          <w:b w:val="0"/>
          <w:bCs w:val="0"/>
          <w:rtl/>
        </w:rPr>
        <w:t xml:space="preserve">, </w:t>
      </w:r>
      <w:r w:rsidRPr="00BD7381">
        <w:rPr>
          <w:rFonts w:hint="eastAsia"/>
          <w:b w:val="0"/>
          <w:bCs w:val="0"/>
          <w:rtl/>
        </w:rPr>
        <w:t>אם</w:t>
      </w:r>
      <w:r w:rsidRPr="00BD7381">
        <w:rPr>
          <w:b w:val="0"/>
          <w:bCs w:val="0"/>
          <w:rtl/>
        </w:rPr>
        <w:t xml:space="preserve"> </w:t>
      </w:r>
      <w:r w:rsidRPr="00BD7381">
        <w:rPr>
          <w:rFonts w:hint="eastAsia"/>
          <w:b w:val="0"/>
          <w:bCs w:val="0"/>
          <w:rtl/>
        </w:rPr>
        <w:t>ניתנה</w:t>
      </w:r>
      <w:r w:rsidRPr="00BD7381">
        <w:rPr>
          <w:b w:val="0"/>
          <w:bCs w:val="0"/>
          <w:rtl/>
        </w:rPr>
        <w:t xml:space="preserve"> </w:t>
      </w:r>
      <w:r w:rsidRPr="00BD7381">
        <w:rPr>
          <w:rFonts w:hint="eastAsia"/>
          <w:b w:val="0"/>
          <w:bCs w:val="0"/>
          <w:rtl/>
        </w:rPr>
        <w:t>על</w:t>
      </w:r>
      <w:r w:rsidRPr="00BD7381">
        <w:rPr>
          <w:b w:val="0"/>
          <w:bCs w:val="0"/>
          <w:rtl/>
        </w:rPr>
        <w:t xml:space="preserve"> </w:t>
      </w:r>
      <w:r w:rsidRPr="00BD7381">
        <w:rPr>
          <w:rFonts w:hint="eastAsia"/>
          <w:b w:val="0"/>
          <w:bCs w:val="0"/>
          <w:rtl/>
        </w:rPr>
        <w:t>כך</w:t>
      </w:r>
      <w:r w:rsidRPr="00BD7381">
        <w:rPr>
          <w:b w:val="0"/>
          <w:bCs w:val="0"/>
          <w:rtl/>
        </w:rPr>
        <w:t xml:space="preserve"> </w:t>
      </w:r>
      <w:r w:rsidRPr="00BD7381">
        <w:rPr>
          <w:rFonts w:hint="eastAsia"/>
          <w:b w:val="0"/>
          <w:bCs w:val="0"/>
          <w:rtl/>
        </w:rPr>
        <w:t>הודעה</w:t>
      </w:r>
      <w:r w:rsidRPr="00BD7381">
        <w:rPr>
          <w:b w:val="0"/>
          <w:bCs w:val="0"/>
          <w:rtl/>
        </w:rPr>
        <w:t xml:space="preserve"> </w:t>
      </w:r>
      <w:r w:rsidRPr="00BD7381">
        <w:rPr>
          <w:rFonts w:hint="eastAsia"/>
          <w:b w:val="0"/>
          <w:bCs w:val="0"/>
          <w:rtl/>
        </w:rPr>
        <w:t>מוקדמת</w:t>
      </w:r>
      <w:r w:rsidRPr="00BD7381">
        <w:rPr>
          <w:b w:val="0"/>
          <w:bCs w:val="0"/>
          <w:rtl/>
        </w:rPr>
        <w:t xml:space="preserve"> </w:t>
      </w:r>
      <w:r w:rsidRPr="00BD7381">
        <w:rPr>
          <w:rFonts w:hint="eastAsia"/>
          <w:b w:val="0"/>
          <w:bCs w:val="0"/>
          <w:rtl/>
        </w:rPr>
        <w:t>של</w:t>
      </w:r>
      <w:r w:rsidRPr="00BD7381">
        <w:rPr>
          <w:b w:val="0"/>
          <w:bCs w:val="0"/>
          <w:rtl/>
        </w:rPr>
        <w:t xml:space="preserve"> 60 </w:t>
      </w:r>
      <w:r w:rsidRPr="00BD7381">
        <w:rPr>
          <w:rFonts w:hint="eastAsia"/>
          <w:b w:val="0"/>
          <w:bCs w:val="0"/>
          <w:rtl/>
        </w:rPr>
        <w:t>יום</w:t>
      </w:r>
      <w:r w:rsidRPr="00BD7381">
        <w:rPr>
          <w:b w:val="0"/>
          <w:bCs w:val="0"/>
          <w:rtl/>
        </w:rPr>
        <w:t xml:space="preserve"> </w:t>
      </w:r>
      <w:r w:rsidRPr="00BD7381">
        <w:rPr>
          <w:rFonts w:hint="eastAsia"/>
          <w:b w:val="0"/>
          <w:bCs w:val="0"/>
          <w:rtl/>
        </w:rPr>
        <w:t>לפחות</w:t>
      </w:r>
      <w:r w:rsidRPr="00BD7381">
        <w:rPr>
          <w:b w:val="0"/>
          <w:bCs w:val="0"/>
          <w:rtl/>
        </w:rPr>
        <w:t xml:space="preserve"> </w:t>
      </w:r>
      <w:r w:rsidRPr="00BD7381">
        <w:rPr>
          <w:rFonts w:hint="eastAsia"/>
          <w:b w:val="0"/>
          <w:bCs w:val="0"/>
          <w:rtl/>
        </w:rPr>
        <w:t>במכתב</w:t>
      </w:r>
      <w:r w:rsidRPr="00BD7381">
        <w:rPr>
          <w:rFonts w:hint="cs"/>
          <w:b w:val="0"/>
          <w:bCs w:val="0"/>
          <w:rtl/>
        </w:rPr>
        <w:t xml:space="preserve"> </w:t>
      </w:r>
      <w:r w:rsidRPr="00BD7381">
        <w:rPr>
          <w:rFonts w:hint="eastAsia"/>
          <w:b w:val="0"/>
          <w:bCs w:val="0"/>
          <w:rtl/>
        </w:rPr>
        <w:t>לחשב</w:t>
      </w:r>
      <w:r w:rsidRPr="00BD7381">
        <w:rPr>
          <w:b w:val="0"/>
          <w:bCs w:val="0"/>
          <w:rtl/>
        </w:rPr>
        <w:t xml:space="preserve"> </w:t>
      </w:r>
      <w:r w:rsidRPr="00BD7381">
        <w:rPr>
          <w:rFonts w:hint="cs"/>
          <w:b w:val="0"/>
          <w:bCs w:val="0"/>
          <w:rtl/>
        </w:rPr>
        <w:t>משרד האוצר</w:t>
      </w:r>
      <w:r w:rsidRPr="00BD7381">
        <w:rPr>
          <w:b w:val="0"/>
          <w:bCs w:val="0"/>
          <w:rtl/>
        </w:rPr>
        <w:t>.</w:t>
      </w:r>
    </w:p>
    <w:p w14:paraId="45BEBDDD" w14:textId="77777777" w:rsidR="00955EE2" w:rsidRPr="00BD7381" w:rsidRDefault="00955EE2" w:rsidP="00BD7381">
      <w:pPr>
        <w:pStyle w:val="111"/>
        <w:ind w:left="1050" w:hanging="708"/>
        <w:rPr>
          <w:b w:val="0"/>
          <w:bCs w:val="0"/>
        </w:rPr>
      </w:pPr>
      <w:r w:rsidRPr="00BD7381">
        <w:rPr>
          <w:rFonts w:hint="eastAsia"/>
          <w:b w:val="0"/>
          <w:bCs w:val="0"/>
          <w:rtl/>
        </w:rPr>
        <w:t>המבטח</w:t>
      </w:r>
      <w:r w:rsidRPr="00BD7381">
        <w:rPr>
          <w:b w:val="0"/>
          <w:bCs w:val="0"/>
          <w:rtl/>
        </w:rPr>
        <w:t xml:space="preserve"> </w:t>
      </w:r>
      <w:r w:rsidRPr="00BD7381">
        <w:rPr>
          <w:rFonts w:hint="eastAsia"/>
          <w:b w:val="0"/>
          <w:bCs w:val="0"/>
          <w:rtl/>
        </w:rPr>
        <w:t>מוותר</w:t>
      </w:r>
      <w:r w:rsidRPr="00BD7381">
        <w:rPr>
          <w:b w:val="0"/>
          <w:bCs w:val="0"/>
          <w:rtl/>
        </w:rPr>
        <w:t xml:space="preserve"> </w:t>
      </w:r>
      <w:r w:rsidRPr="00BD7381">
        <w:rPr>
          <w:rFonts w:hint="eastAsia"/>
          <w:b w:val="0"/>
          <w:bCs w:val="0"/>
          <w:rtl/>
        </w:rPr>
        <w:t>על</w:t>
      </w:r>
      <w:r w:rsidRPr="00BD7381">
        <w:rPr>
          <w:b w:val="0"/>
          <w:bCs w:val="0"/>
          <w:rtl/>
        </w:rPr>
        <w:t xml:space="preserve"> </w:t>
      </w:r>
      <w:r w:rsidRPr="00BD7381">
        <w:rPr>
          <w:rFonts w:hint="eastAsia"/>
          <w:b w:val="0"/>
          <w:bCs w:val="0"/>
          <w:rtl/>
        </w:rPr>
        <w:t>כל</w:t>
      </w:r>
      <w:r w:rsidRPr="00BD7381">
        <w:rPr>
          <w:b w:val="0"/>
          <w:bCs w:val="0"/>
          <w:rtl/>
        </w:rPr>
        <w:t xml:space="preserve"> </w:t>
      </w:r>
      <w:r w:rsidRPr="00BD7381">
        <w:rPr>
          <w:rFonts w:hint="eastAsia"/>
          <w:b w:val="0"/>
          <w:bCs w:val="0"/>
          <w:rtl/>
        </w:rPr>
        <w:t>זכות</w:t>
      </w:r>
      <w:r w:rsidRPr="00BD7381">
        <w:rPr>
          <w:b w:val="0"/>
          <w:bCs w:val="0"/>
          <w:rtl/>
        </w:rPr>
        <w:t xml:space="preserve"> </w:t>
      </w:r>
      <w:r w:rsidRPr="00BD7381">
        <w:rPr>
          <w:rFonts w:hint="eastAsia"/>
          <w:b w:val="0"/>
          <w:bCs w:val="0"/>
          <w:rtl/>
        </w:rPr>
        <w:t>תחלוף</w:t>
      </w:r>
      <w:r w:rsidRPr="00BD7381">
        <w:rPr>
          <w:b w:val="0"/>
          <w:bCs w:val="0"/>
          <w:rtl/>
        </w:rPr>
        <w:t>/</w:t>
      </w:r>
      <w:r w:rsidRPr="00BD7381">
        <w:rPr>
          <w:rFonts w:hint="cs"/>
          <w:b w:val="0"/>
          <w:bCs w:val="0"/>
          <w:rtl/>
        </w:rPr>
        <w:t xml:space="preserve"> </w:t>
      </w:r>
      <w:r w:rsidRPr="00BD7381">
        <w:rPr>
          <w:rFonts w:hint="eastAsia"/>
          <w:b w:val="0"/>
          <w:bCs w:val="0"/>
          <w:rtl/>
        </w:rPr>
        <w:t>שיבוב</w:t>
      </w:r>
      <w:r w:rsidRPr="00BD7381">
        <w:rPr>
          <w:b w:val="0"/>
          <w:bCs w:val="0"/>
          <w:rtl/>
        </w:rPr>
        <w:t xml:space="preserve">, </w:t>
      </w:r>
      <w:r w:rsidRPr="00BD7381">
        <w:rPr>
          <w:rFonts w:hint="eastAsia"/>
          <w:b w:val="0"/>
          <w:bCs w:val="0"/>
          <w:rtl/>
        </w:rPr>
        <w:t>תביעה</w:t>
      </w:r>
      <w:r w:rsidRPr="00BD7381">
        <w:rPr>
          <w:b w:val="0"/>
          <w:bCs w:val="0"/>
          <w:rtl/>
        </w:rPr>
        <w:t xml:space="preserve">, </w:t>
      </w:r>
      <w:r w:rsidRPr="00BD7381">
        <w:rPr>
          <w:rFonts w:hint="eastAsia"/>
          <w:b w:val="0"/>
          <w:bCs w:val="0"/>
          <w:rtl/>
        </w:rPr>
        <w:t>השתתפות</w:t>
      </w:r>
      <w:r w:rsidRPr="00BD7381">
        <w:rPr>
          <w:b w:val="0"/>
          <w:bCs w:val="0"/>
          <w:rtl/>
        </w:rPr>
        <w:t xml:space="preserve"> </w:t>
      </w:r>
      <w:r w:rsidRPr="00BD7381">
        <w:rPr>
          <w:rFonts w:hint="eastAsia"/>
          <w:b w:val="0"/>
          <w:bCs w:val="0"/>
          <w:rtl/>
        </w:rPr>
        <w:t>או</w:t>
      </w:r>
      <w:r w:rsidRPr="00BD7381">
        <w:rPr>
          <w:b w:val="0"/>
          <w:bCs w:val="0"/>
          <w:rtl/>
        </w:rPr>
        <w:t xml:space="preserve"> </w:t>
      </w:r>
      <w:r w:rsidRPr="00BD7381">
        <w:rPr>
          <w:rFonts w:hint="eastAsia"/>
          <w:b w:val="0"/>
          <w:bCs w:val="0"/>
          <w:rtl/>
        </w:rPr>
        <w:t>חזרה</w:t>
      </w:r>
      <w:r w:rsidRPr="00BD7381">
        <w:rPr>
          <w:b w:val="0"/>
          <w:bCs w:val="0"/>
          <w:rtl/>
        </w:rPr>
        <w:t xml:space="preserve"> </w:t>
      </w:r>
      <w:r w:rsidRPr="00BD7381">
        <w:rPr>
          <w:rFonts w:hint="eastAsia"/>
          <w:b w:val="0"/>
          <w:bCs w:val="0"/>
          <w:rtl/>
        </w:rPr>
        <w:t>כלפי</w:t>
      </w:r>
      <w:r w:rsidRPr="00BD7381">
        <w:rPr>
          <w:b w:val="0"/>
          <w:bCs w:val="0"/>
          <w:rtl/>
        </w:rPr>
        <w:t xml:space="preserve"> </w:t>
      </w:r>
      <w:r w:rsidRPr="00BD7381">
        <w:rPr>
          <w:rFonts w:hint="eastAsia"/>
          <w:b w:val="0"/>
          <w:bCs w:val="0"/>
          <w:rtl/>
        </w:rPr>
        <w:t>מדינת</w:t>
      </w:r>
      <w:r w:rsidRPr="00BD7381">
        <w:rPr>
          <w:b w:val="0"/>
          <w:bCs w:val="0"/>
          <w:rtl/>
        </w:rPr>
        <w:t xml:space="preserve"> ישראל</w:t>
      </w:r>
      <w:r w:rsidRPr="00BD7381">
        <w:rPr>
          <w:rFonts w:hint="cs"/>
          <w:b w:val="0"/>
          <w:bCs w:val="0"/>
          <w:rtl/>
        </w:rPr>
        <w:t xml:space="preserve"> -</w:t>
      </w:r>
      <w:r w:rsidRPr="00BD7381">
        <w:rPr>
          <w:b w:val="0"/>
          <w:bCs w:val="0"/>
          <w:rtl/>
        </w:rPr>
        <w:t xml:space="preserve"> משרד האוצר</w:t>
      </w:r>
      <w:r w:rsidRPr="00BD7381">
        <w:rPr>
          <w:rFonts w:hint="cs"/>
          <w:b w:val="0"/>
          <w:bCs w:val="0"/>
          <w:rtl/>
        </w:rPr>
        <w:t xml:space="preserve"> </w:t>
      </w:r>
      <w:r w:rsidRPr="00BD7381">
        <w:rPr>
          <w:b w:val="0"/>
          <w:bCs w:val="0"/>
          <w:rtl/>
        </w:rPr>
        <w:t xml:space="preserve">ועובדיהם, </w:t>
      </w:r>
      <w:r w:rsidRPr="00BD7381">
        <w:rPr>
          <w:rFonts w:hint="eastAsia"/>
          <w:b w:val="0"/>
          <w:bCs w:val="0"/>
          <w:rtl/>
        </w:rPr>
        <w:t>ובלבד</w:t>
      </w:r>
      <w:r w:rsidRPr="00BD7381">
        <w:rPr>
          <w:b w:val="0"/>
          <w:bCs w:val="0"/>
          <w:rtl/>
        </w:rPr>
        <w:t xml:space="preserve"> </w:t>
      </w:r>
      <w:r w:rsidRPr="00BD7381">
        <w:rPr>
          <w:rFonts w:hint="eastAsia"/>
          <w:b w:val="0"/>
          <w:bCs w:val="0"/>
          <w:rtl/>
        </w:rPr>
        <w:t>שהוויתור</w:t>
      </w:r>
      <w:r w:rsidRPr="00BD7381">
        <w:rPr>
          <w:b w:val="0"/>
          <w:bCs w:val="0"/>
          <w:rtl/>
        </w:rPr>
        <w:t xml:space="preserve"> לא יחול לטובת </w:t>
      </w:r>
      <w:r w:rsidRPr="00BD7381">
        <w:rPr>
          <w:rFonts w:hint="eastAsia"/>
          <w:b w:val="0"/>
          <w:bCs w:val="0"/>
          <w:rtl/>
        </w:rPr>
        <w:t>אדם</w:t>
      </w:r>
      <w:r w:rsidRPr="00BD7381">
        <w:rPr>
          <w:b w:val="0"/>
          <w:bCs w:val="0"/>
          <w:rtl/>
        </w:rPr>
        <w:t xml:space="preserve"> </w:t>
      </w:r>
      <w:r w:rsidRPr="00BD7381">
        <w:rPr>
          <w:rFonts w:hint="eastAsia"/>
          <w:b w:val="0"/>
          <w:bCs w:val="0"/>
          <w:rtl/>
        </w:rPr>
        <w:t>שגרם</w:t>
      </w:r>
      <w:r w:rsidRPr="00BD7381">
        <w:rPr>
          <w:b w:val="0"/>
          <w:bCs w:val="0"/>
          <w:rtl/>
        </w:rPr>
        <w:t xml:space="preserve"> </w:t>
      </w:r>
      <w:r w:rsidRPr="00BD7381">
        <w:rPr>
          <w:rFonts w:hint="eastAsia"/>
          <w:b w:val="0"/>
          <w:bCs w:val="0"/>
          <w:rtl/>
        </w:rPr>
        <w:t>לנזק</w:t>
      </w:r>
      <w:r w:rsidRPr="00BD7381">
        <w:rPr>
          <w:b w:val="0"/>
          <w:bCs w:val="0"/>
          <w:rtl/>
        </w:rPr>
        <w:t xml:space="preserve"> </w:t>
      </w:r>
      <w:r w:rsidRPr="00BD7381">
        <w:rPr>
          <w:rFonts w:hint="eastAsia"/>
          <w:b w:val="0"/>
          <w:bCs w:val="0"/>
          <w:rtl/>
        </w:rPr>
        <w:t>מתוך</w:t>
      </w:r>
      <w:r w:rsidRPr="00BD7381">
        <w:rPr>
          <w:b w:val="0"/>
          <w:bCs w:val="0"/>
          <w:rtl/>
        </w:rPr>
        <w:t xml:space="preserve"> </w:t>
      </w:r>
      <w:r w:rsidRPr="00BD7381">
        <w:rPr>
          <w:rFonts w:hint="eastAsia"/>
          <w:b w:val="0"/>
          <w:bCs w:val="0"/>
          <w:rtl/>
        </w:rPr>
        <w:t>כוונת</w:t>
      </w:r>
      <w:r w:rsidRPr="00BD7381">
        <w:rPr>
          <w:b w:val="0"/>
          <w:bCs w:val="0"/>
          <w:rtl/>
        </w:rPr>
        <w:t xml:space="preserve"> </w:t>
      </w:r>
      <w:r w:rsidRPr="00BD7381">
        <w:rPr>
          <w:rFonts w:hint="eastAsia"/>
          <w:b w:val="0"/>
          <w:bCs w:val="0"/>
          <w:rtl/>
        </w:rPr>
        <w:t>זדון</w:t>
      </w:r>
      <w:r w:rsidRPr="00BD7381">
        <w:rPr>
          <w:b w:val="0"/>
          <w:bCs w:val="0"/>
          <w:rtl/>
        </w:rPr>
        <w:t>.</w:t>
      </w:r>
    </w:p>
    <w:p w14:paraId="4186A818" w14:textId="77777777" w:rsidR="00955EE2" w:rsidRPr="00BD7381" w:rsidRDefault="00955EE2" w:rsidP="00BD7381">
      <w:pPr>
        <w:pStyle w:val="111"/>
        <w:ind w:left="1050" w:hanging="708"/>
        <w:rPr>
          <w:b w:val="0"/>
          <w:bCs w:val="0"/>
        </w:rPr>
      </w:pPr>
      <w:r w:rsidRPr="00BD7381">
        <w:rPr>
          <w:rFonts w:hint="cs"/>
          <w:b w:val="0"/>
          <w:bCs w:val="0"/>
          <w:rtl/>
        </w:rPr>
        <w:t>הספק</w:t>
      </w:r>
      <w:r w:rsidRPr="00BD7381">
        <w:rPr>
          <w:b w:val="0"/>
          <w:bCs w:val="0"/>
          <w:rtl/>
        </w:rPr>
        <w:t xml:space="preserve"> </w:t>
      </w:r>
      <w:r w:rsidRPr="00BD7381">
        <w:rPr>
          <w:rFonts w:hint="eastAsia"/>
          <w:b w:val="0"/>
          <w:bCs w:val="0"/>
          <w:rtl/>
        </w:rPr>
        <w:t>אחראי</w:t>
      </w:r>
      <w:r w:rsidRPr="00BD7381">
        <w:rPr>
          <w:b w:val="0"/>
          <w:bCs w:val="0"/>
          <w:rtl/>
        </w:rPr>
        <w:t xml:space="preserve"> </w:t>
      </w:r>
      <w:r w:rsidRPr="00BD7381">
        <w:rPr>
          <w:rFonts w:hint="eastAsia"/>
          <w:b w:val="0"/>
          <w:bCs w:val="0"/>
          <w:rtl/>
        </w:rPr>
        <w:t>בלעדית</w:t>
      </w:r>
      <w:r w:rsidRPr="00BD7381">
        <w:rPr>
          <w:b w:val="0"/>
          <w:bCs w:val="0"/>
          <w:rtl/>
        </w:rPr>
        <w:t xml:space="preserve"> </w:t>
      </w:r>
      <w:r w:rsidRPr="00BD7381">
        <w:rPr>
          <w:rFonts w:hint="eastAsia"/>
          <w:b w:val="0"/>
          <w:bCs w:val="0"/>
          <w:rtl/>
        </w:rPr>
        <w:t>כלפי</w:t>
      </w:r>
      <w:r w:rsidRPr="00BD7381">
        <w:rPr>
          <w:b w:val="0"/>
          <w:bCs w:val="0"/>
          <w:rtl/>
        </w:rPr>
        <w:t xml:space="preserve"> </w:t>
      </w:r>
      <w:r w:rsidRPr="00BD7381">
        <w:rPr>
          <w:rFonts w:hint="eastAsia"/>
          <w:b w:val="0"/>
          <w:bCs w:val="0"/>
          <w:rtl/>
        </w:rPr>
        <w:t>המבטח</w:t>
      </w:r>
      <w:r w:rsidRPr="00BD7381">
        <w:rPr>
          <w:b w:val="0"/>
          <w:bCs w:val="0"/>
          <w:rtl/>
        </w:rPr>
        <w:t xml:space="preserve"> </w:t>
      </w:r>
      <w:r w:rsidRPr="00BD7381">
        <w:rPr>
          <w:rFonts w:hint="eastAsia"/>
          <w:b w:val="0"/>
          <w:bCs w:val="0"/>
          <w:rtl/>
        </w:rPr>
        <w:t>לתשלום</w:t>
      </w:r>
      <w:r w:rsidRPr="00BD7381">
        <w:rPr>
          <w:b w:val="0"/>
          <w:bCs w:val="0"/>
          <w:rtl/>
        </w:rPr>
        <w:t xml:space="preserve"> </w:t>
      </w:r>
      <w:r w:rsidRPr="00BD7381">
        <w:rPr>
          <w:rFonts w:hint="eastAsia"/>
          <w:b w:val="0"/>
          <w:bCs w:val="0"/>
          <w:rtl/>
        </w:rPr>
        <w:t>דמי</w:t>
      </w:r>
      <w:r w:rsidRPr="00BD7381">
        <w:rPr>
          <w:b w:val="0"/>
          <w:bCs w:val="0"/>
          <w:rtl/>
        </w:rPr>
        <w:t xml:space="preserve"> </w:t>
      </w:r>
      <w:r w:rsidRPr="00BD7381">
        <w:rPr>
          <w:rFonts w:hint="eastAsia"/>
          <w:b w:val="0"/>
          <w:bCs w:val="0"/>
          <w:rtl/>
        </w:rPr>
        <w:t>הביטוח</w:t>
      </w:r>
      <w:r w:rsidRPr="00BD7381">
        <w:rPr>
          <w:b w:val="0"/>
          <w:bCs w:val="0"/>
          <w:rtl/>
        </w:rPr>
        <w:t xml:space="preserve"> </w:t>
      </w:r>
      <w:r w:rsidRPr="00BD7381">
        <w:rPr>
          <w:rFonts w:hint="eastAsia"/>
          <w:b w:val="0"/>
          <w:bCs w:val="0"/>
          <w:rtl/>
        </w:rPr>
        <w:t>עבור</w:t>
      </w:r>
      <w:r w:rsidRPr="00BD7381">
        <w:rPr>
          <w:b w:val="0"/>
          <w:bCs w:val="0"/>
          <w:rtl/>
        </w:rPr>
        <w:t xml:space="preserve"> </w:t>
      </w:r>
      <w:r w:rsidRPr="00BD7381">
        <w:rPr>
          <w:rFonts w:hint="eastAsia"/>
          <w:b w:val="0"/>
          <w:bCs w:val="0"/>
          <w:rtl/>
        </w:rPr>
        <w:t>כל</w:t>
      </w:r>
      <w:r w:rsidRPr="00BD7381">
        <w:rPr>
          <w:b w:val="0"/>
          <w:bCs w:val="0"/>
          <w:rtl/>
        </w:rPr>
        <w:t xml:space="preserve"> </w:t>
      </w:r>
      <w:r w:rsidRPr="00BD7381">
        <w:rPr>
          <w:rFonts w:hint="eastAsia"/>
          <w:b w:val="0"/>
          <w:bCs w:val="0"/>
          <w:rtl/>
        </w:rPr>
        <w:t>הפוליסות</w:t>
      </w:r>
      <w:r w:rsidRPr="00BD7381">
        <w:rPr>
          <w:b w:val="0"/>
          <w:bCs w:val="0"/>
          <w:rtl/>
        </w:rPr>
        <w:t xml:space="preserve"> </w:t>
      </w:r>
      <w:r w:rsidRPr="00BD7381">
        <w:rPr>
          <w:rFonts w:hint="eastAsia"/>
          <w:b w:val="0"/>
          <w:bCs w:val="0"/>
          <w:rtl/>
        </w:rPr>
        <w:t>ולמילוי</w:t>
      </w:r>
      <w:r w:rsidRPr="00BD7381">
        <w:rPr>
          <w:b w:val="0"/>
          <w:bCs w:val="0"/>
          <w:rtl/>
        </w:rPr>
        <w:t xml:space="preserve"> </w:t>
      </w:r>
      <w:r w:rsidRPr="00BD7381">
        <w:rPr>
          <w:rFonts w:hint="eastAsia"/>
          <w:b w:val="0"/>
          <w:bCs w:val="0"/>
          <w:rtl/>
        </w:rPr>
        <w:t>כל</w:t>
      </w:r>
      <w:r w:rsidRPr="00BD7381">
        <w:rPr>
          <w:b w:val="0"/>
          <w:bCs w:val="0"/>
          <w:rtl/>
        </w:rPr>
        <w:t xml:space="preserve"> </w:t>
      </w:r>
      <w:r w:rsidRPr="00BD7381">
        <w:rPr>
          <w:rFonts w:hint="eastAsia"/>
          <w:b w:val="0"/>
          <w:bCs w:val="0"/>
          <w:rtl/>
        </w:rPr>
        <w:t>החובות</w:t>
      </w:r>
      <w:r w:rsidRPr="00BD7381">
        <w:rPr>
          <w:b w:val="0"/>
          <w:bCs w:val="0"/>
          <w:rtl/>
        </w:rPr>
        <w:t xml:space="preserve"> </w:t>
      </w:r>
      <w:r w:rsidRPr="00BD7381">
        <w:rPr>
          <w:rFonts w:hint="eastAsia"/>
          <w:b w:val="0"/>
          <w:bCs w:val="0"/>
          <w:rtl/>
        </w:rPr>
        <w:t>המוטלות</w:t>
      </w:r>
      <w:r w:rsidRPr="00BD7381">
        <w:rPr>
          <w:b w:val="0"/>
          <w:bCs w:val="0"/>
          <w:rtl/>
        </w:rPr>
        <w:t xml:space="preserve"> </w:t>
      </w:r>
      <w:r w:rsidRPr="00BD7381">
        <w:rPr>
          <w:rFonts w:hint="eastAsia"/>
          <w:b w:val="0"/>
          <w:bCs w:val="0"/>
          <w:rtl/>
        </w:rPr>
        <w:t>על</w:t>
      </w:r>
      <w:r w:rsidRPr="00BD7381">
        <w:rPr>
          <w:b w:val="0"/>
          <w:bCs w:val="0"/>
          <w:rtl/>
        </w:rPr>
        <w:t xml:space="preserve"> </w:t>
      </w:r>
      <w:r w:rsidRPr="00BD7381">
        <w:rPr>
          <w:rFonts w:hint="eastAsia"/>
          <w:b w:val="0"/>
          <w:bCs w:val="0"/>
          <w:rtl/>
        </w:rPr>
        <w:t>המבוטח</w:t>
      </w:r>
      <w:r w:rsidRPr="00BD7381">
        <w:rPr>
          <w:b w:val="0"/>
          <w:bCs w:val="0"/>
          <w:rtl/>
        </w:rPr>
        <w:t xml:space="preserve"> </w:t>
      </w:r>
      <w:r w:rsidRPr="00BD7381">
        <w:rPr>
          <w:rFonts w:hint="eastAsia"/>
          <w:b w:val="0"/>
          <w:bCs w:val="0"/>
          <w:rtl/>
        </w:rPr>
        <w:t>על</w:t>
      </w:r>
      <w:r w:rsidRPr="00BD7381">
        <w:rPr>
          <w:b w:val="0"/>
          <w:bCs w:val="0"/>
          <w:rtl/>
        </w:rPr>
        <w:t xml:space="preserve"> </w:t>
      </w:r>
      <w:r w:rsidRPr="00BD7381">
        <w:rPr>
          <w:rFonts w:hint="eastAsia"/>
          <w:b w:val="0"/>
          <w:bCs w:val="0"/>
          <w:rtl/>
        </w:rPr>
        <w:t>פי</w:t>
      </w:r>
      <w:r w:rsidRPr="00BD7381">
        <w:rPr>
          <w:b w:val="0"/>
          <w:bCs w:val="0"/>
          <w:rtl/>
        </w:rPr>
        <w:t xml:space="preserve"> </w:t>
      </w:r>
      <w:r w:rsidRPr="00BD7381">
        <w:rPr>
          <w:rFonts w:hint="eastAsia"/>
          <w:b w:val="0"/>
          <w:bCs w:val="0"/>
          <w:rtl/>
        </w:rPr>
        <w:t>תנאי</w:t>
      </w:r>
      <w:r w:rsidRPr="00BD7381">
        <w:rPr>
          <w:b w:val="0"/>
          <w:bCs w:val="0"/>
          <w:rtl/>
        </w:rPr>
        <w:t xml:space="preserve"> </w:t>
      </w:r>
      <w:r w:rsidRPr="00BD7381">
        <w:rPr>
          <w:rFonts w:hint="eastAsia"/>
          <w:b w:val="0"/>
          <w:bCs w:val="0"/>
          <w:rtl/>
        </w:rPr>
        <w:t>הפוליסות</w:t>
      </w:r>
      <w:r w:rsidRPr="00BD7381">
        <w:rPr>
          <w:b w:val="0"/>
          <w:bCs w:val="0"/>
          <w:rtl/>
        </w:rPr>
        <w:t>.</w:t>
      </w:r>
    </w:p>
    <w:p w14:paraId="65EB6E44" w14:textId="77777777" w:rsidR="00955EE2" w:rsidRPr="00BD7381" w:rsidRDefault="00955EE2" w:rsidP="00BD7381">
      <w:pPr>
        <w:pStyle w:val="111"/>
        <w:ind w:left="1050" w:hanging="708"/>
        <w:rPr>
          <w:b w:val="0"/>
          <w:bCs w:val="0"/>
        </w:rPr>
      </w:pPr>
      <w:r w:rsidRPr="00BD7381">
        <w:rPr>
          <w:rFonts w:hint="eastAsia"/>
          <w:b w:val="0"/>
          <w:bCs w:val="0"/>
          <w:rtl/>
        </w:rPr>
        <w:t>ההשתתפויות</w:t>
      </w:r>
      <w:r w:rsidRPr="00BD7381">
        <w:rPr>
          <w:b w:val="0"/>
          <w:bCs w:val="0"/>
          <w:rtl/>
        </w:rPr>
        <w:t xml:space="preserve"> </w:t>
      </w:r>
      <w:r w:rsidRPr="00BD7381">
        <w:rPr>
          <w:rFonts w:hint="eastAsia"/>
          <w:b w:val="0"/>
          <w:bCs w:val="0"/>
          <w:rtl/>
        </w:rPr>
        <w:t>העצמיות</w:t>
      </w:r>
      <w:r w:rsidRPr="00BD7381">
        <w:rPr>
          <w:b w:val="0"/>
          <w:bCs w:val="0"/>
          <w:rtl/>
        </w:rPr>
        <w:t xml:space="preserve"> </w:t>
      </w:r>
      <w:r w:rsidRPr="00BD7381">
        <w:rPr>
          <w:rFonts w:hint="eastAsia"/>
          <w:b w:val="0"/>
          <w:bCs w:val="0"/>
          <w:rtl/>
        </w:rPr>
        <w:t>הנקובות</w:t>
      </w:r>
      <w:r w:rsidRPr="00BD7381">
        <w:rPr>
          <w:b w:val="0"/>
          <w:bCs w:val="0"/>
          <w:rtl/>
        </w:rPr>
        <w:t xml:space="preserve"> </w:t>
      </w:r>
      <w:r w:rsidRPr="00BD7381">
        <w:rPr>
          <w:rFonts w:hint="eastAsia"/>
          <w:b w:val="0"/>
          <w:bCs w:val="0"/>
          <w:rtl/>
        </w:rPr>
        <w:t>בכל</w:t>
      </w:r>
      <w:r w:rsidRPr="00BD7381">
        <w:rPr>
          <w:b w:val="0"/>
          <w:bCs w:val="0"/>
          <w:rtl/>
        </w:rPr>
        <w:t xml:space="preserve"> </w:t>
      </w:r>
      <w:r w:rsidRPr="00BD7381">
        <w:rPr>
          <w:rFonts w:hint="eastAsia"/>
          <w:b w:val="0"/>
          <w:bCs w:val="0"/>
          <w:rtl/>
        </w:rPr>
        <w:t>פוליסה</w:t>
      </w:r>
      <w:r w:rsidRPr="00BD7381">
        <w:rPr>
          <w:b w:val="0"/>
          <w:bCs w:val="0"/>
          <w:rtl/>
        </w:rPr>
        <w:t xml:space="preserve"> </w:t>
      </w:r>
      <w:r w:rsidRPr="00BD7381">
        <w:rPr>
          <w:rFonts w:hint="eastAsia"/>
          <w:b w:val="0"/>
          <w:bCs w:val="0"/>
          <w:rtl/>
        </w:rPr>
        <w:t>ופוליסה</w:t>
      </w:r>
      <w:r w:rsidRPr="00BD7381">
        <w:rPr>
          <w:b w:val="0"/>
          <w:bCs w:val="0"/>
          <w:rtl/>
        </w:rPr>
        <w:t xml:space="preserve"> </w:t>
      </w:r>
      <w:r w:rsidRPr="00BD7381">
        <w:rPr>
          <w:rFonts w:hint="eastAsia"/>
          <w:b w:val="0"/>
          <w:bCs w:val="0"/>
          <w:rtl/>
        </w:rPr>
        <w:t>תחולנה</w:t>
      </w:r>
      <w:r w:rsidRPr="00BD7381">
        <w:rPr>
          <w:b w:val="0"/>
          <w:bCs w:val="0"/>
          <w:rtl/>
        </w:rPr>
        <w:t xml:space="preserve"> </w:t>
      </w:r>
      <w:r w:rsidRPr="00BD7381">
        <w:rPr>
          <w:rFonts w:hint="eastAsia"/>
          <w:b w:val="0"/>
          <w:bCs w:val="0"/>
          <w:rtl/>
        </w:rPr>
        <w:t>בלעדית</w:t>
      </w:r>
      <w:r w:rsidRPr="00BD7381">
        <w:rPr>
          <w:b w:val="0"/>
          <w:bCs w:val="0"/>
          <w:rtl/>
        </w:rPr>
        <w:t xml:space="preserve"> </w:t>
      </w:r>
      <w:r w:rsidRPr="00BD7381">
        <w:rPr>
          <w:rFonts w:hint="eastAsia"/>
          <w:b w:val="0"/>
          <w:bCs w:val="0"/>
          <w:rtl/>
        </w:rPr>
        <w:t>על</w:t>
      </w:r>
      <w:r w:rsidRPr="00BD7381">
        <w:rPr>
          <w:b w:val="0"/>
          <w:bCs w:val="0"/>
          <w:rtl/>
        </w:rPr>
        <w:t xml:space="preserve"> </w:t>
      </w:r>
      <w:r w:rsidRPr="00BD7381">
        <w:rPr>
          <w:rFonts w:hint="cs"/>
          <w:b w:val="0"/>
          <w:bCs w:val="0"/>
          <w:rtl/>
        </w:rPr>
        <w:t>הספק.</w:t>
      </w:r>
    </w:p>
    <w:p w14:paraId="13F226D5" w14:textId="77777777" w:rsidR="00955EE2" w:rsidRPr="00BD7381" w:rsidRDefault="00955EE2" w:rsidP="00BD7381">
      <w:pPr>
        <w:pStyle w:val="111"/>
        <w:ind w:left="1050" w:hanging="708"/>
        <w:rPr>
          <w:b w:val="0"/>
          <w:bCs w:val="0"/>
        </w:rPr>
      </w:pPr>
      <w:r w:rsidRPr="00BD7381">
        <w:rPr>
          <w:rFonts w:hint="eastAsia"/>
          <w:b w:val="0"/>
          <w:bCs w:val="0"/>
          <w:rtl/>
        </w:rPr>
        <w:t>כל</w:t>
      </w:r>
      <w:r w:rsidRPr="00BD7381">
        <w:rPr>
          <w:b w:val="0"/>
          <w:bCs w:val="0"/>
          <w:rtl/>
        </w:rPr>
        <w:t xml:space="preserve"> </w:t>
      </w:r>
      <w:r w:rsidRPr="00BD7381">
        <w:rPr>
          <w:rFonts w:hint="eastAsia"/>
          <w:b w:val="0"/>
          <w:bCs w:val="0"/>
          <w:rtl/>
        </w:rPr>
        <w:t>סעיף</w:t>
      </w:r>
      <w:r w:rsidRPr="00BD7381">
        <w:rPr>
          <w:b w:val="0"/>
          <w:bCs w:val="0"/>
          <w:rtl/>
        </w:rPr>
        <w:t xml:space="preserve"> </w:t>
      </w:r>
      <w:r w:rsidRPr="00BD7381">
        <w:rPr>
          <w:rFonts w:hint="eastAsia"/>
          <w:b w:val="0"/>
          <w:bCs w:val="0"/>
          <w:rtl/>
        </w:rPr>
        <w:t>בפוליסות</w:t>
      </w:r>
      <w:r w:rsidRPr="00BD7381">
        <w:rPr>
          <w:b w:val="0"/>
          <w:bCs w:val="0"/>
          <w:rtl/>
        </w:rPr>
        <w:t xml:space="preserve"> </w:t>
      </w:r>
      <w:r w:rsidRPr="00BD7381">
        <w:rPr>
          <w:rFonts w:hint="eastAsia"/>
          <w:b w:val="0"/>
          <w:bCs w:val="0"/>
          <w:rtl/>
        </w:rPr>
        <w:t>הביטוח</w:t>
      </w:r>
      <w:r w:rsidRPr="00BD7381">
        <w:rPr>
          <w:b w:val="0"/>
          <w:bCs w:val="0"/>
          <w:rtl/>
        </w:rPr>
        <w:t xml:space="preserve"> </w:t>
      </w:r>
      <w:r w:rsidRPr="00BD7381">
        <w:rPr>
          <w:rFonts w:hint="eastAsia"/>
          <w:b w:val="0"/>
          <w:bCs w:val="0"/>
          <w:rtl/>
        </w:rPr>
        <w:t>המפקיע</w:t>
      </w:r>
      <w:r w:rsidRPr="00BD7381">
        <w:rPr>
          <w:b w:val="0"/>
          <w:bCs w:val="0"/>
          <w:rtl/>
        </w:rPr>
        <w:t xml:space="preserve"> </w:t>
      </w:r>
      <w:r w:rsidRPr="00BD7381">
        <w:rPr>
          <w:rFonts w:hint="eastAsia"/>
          <w:b w:val="0"/>
          <w:bCs w:val="0"/>
          <w:rtl/>
        </w:rPr>
        <w:t>או</w:t>
      </w:r>
      <w:r w:rsidRPr="00BD7381">
        <w:rPr>
          <w:b w:val="0"/>
          <w:bCs w:val="0"/>
          <w:rtl/>
        </w:rPr>
        <w:t xml:space="preserve"> </w:t>
      </w:r>
      <w:r w:rsidRPr="00BD7381">
        <w:rPr>
          <w:rFonts w:hint="eastAsia"/>
          <w:b w:val="0"/>
          <w:bCs w:val="0"/>
          <w:rtl/>
        </w:rPr>
        <w:t>מקטין</w:t>
      </w:r>
      <w:r w:rsidRPr="00BD7381">
        <w:rPr>
          <w:b w:val="0"/>
          <w:bCs w:val="0"/>
          <w:rtl/>
        </w:rPr>
        <w:t xml:space="preserve"> </w:t>
      </w:r>
      <w:r w:rsidRPr="00BD7381">
        <w:rPr>
          <w:rFonts w:hint="eastAsia"/>
          <w:b w:val="0"/>
          <w:bCs w:val="0"/>
          <w:rtl/>
        </w:rPr>
        <w:t>בדרך</w:t>
      </w:r>
      <w:r w:rsidRPr="00BD7381">
        <w:rPr>
          <w:b w:val="0"/>
          <w:bCs w:val="0"/>
          <w:rtl/>
        </w:rPr>
        <w:t xml:space="preserve"> </w:t>
      </w:r>
      <w:r w:rsidRPr="00BD7381">
        <w:rPr>
          <w:rFonts w:hint="eastAsia"/>
          <w:b w:val="0"/>
          <w:bCs w:val="0"/>
          <w:rtl/>
        </w:rPr>
        <w:t>כלשהיא</w:t>
      </w:r>
      <w:r w:rsidRPr="00BD7381">
        <w:rPr>
          <w:b w:val="0"/>
          <w:bCs w:val="0"/>
          <w:rtl/>
        </w:rPr>
        <w:t xml:space="preserve"> </w:t>
      </w:r>
      <w:r w:rsidRPr="00BD7381">
        <w:rPr>
          <w:rFonts w:hint="eastAsia"/>
          <w:b w:val="0"/>
          <w:bCs w:val="0"/>
          <w:rtl/>
        </w:rPr>
        <w:t>את</w:t>
      </w:r>
      <w:r w:rsidRPr="00BD7381">
        <w:rPr>
          <w:b w:val="0"/>
          <w:bCs w:val="0"/>
          <w:rtl/>
        </w:rPr>
        <w:t xml:space="preserve"> </w:t>
      </w:r>
      <w:r w:rsidRPr="00BD7381">
        <w:rPr>
          <w:rFonts w:hint="eastAsia"/>
          <w:b w:val="0"/>
          <w:bCs w:val="0"/>
          <w:rtl/>
        </w:rPr>
        <w:t>אחריות</w:t>
      </w:r>
      <w:r w:rsidRPr="00BD7381">
        <w:rPr>
          <w:b w:val="0"/>
          <w:bCs w:val="0"/>
          <w:rtl/>
        </w:rPr>
        <w:t xml:space="preserve"> </w:t>
      </w:r>
      <w:r w:rsidRPr="00BD7381">
        <w:rPr>
          <w:rFonts w:hint="eastAsia"/>
          <w:b w:val="0"/>
          <w:bCs w:val="0"/>
          <w:rtl/>
        </w:rPr>
        <w:t>המבטח</w:t>
      </w:r>
      <w:r w:rsidRPr="00BD7381">
        <w:rPr>
          <w:b w:val="0"/>
          <w:bCs w:val="0"/>
          <w:rtl/>
        </w:rPr>
        <w:t xml:space="preserve">, </w:t>
      </w:r>
      <w:r w:rsidRPr="00BD7381">
        <w:rPr>
          <w:rFonts w:hint="eastAsia"/>
          <w:b w:val="0"/>
          <w:bCs w:val="0"/>
          <w:rtl/>
        </w:rPr>
        <w:t>כאשר</w:t>
      </w:r>
      <w:r w:rsidRPr="00BD7381">
        <w:rPr>
          <w:b w:val="0"/>
          <w:bCs w:val="0"/>
          <w:rtl/>
        </w:rPr>
        <w:t xml:space="preserve"> </w:t>
      </w:r>
      <w:r w:rsidRPr="00BD7381">
        <w:rPr>
          <w:rFonts w:hint="eastAsia"/>
          <w:b w:val="0"/>
          <w:bCs w:val="0"/>
          <w:rtl/>
        </w:rPr>
        <w:t>קיים</w:t>
      </w:r>
      <w:r w:rsidRPr="00BD7381">
        <w:rPr>
          <w:b w:val="0"/>
          <w:bCs w:val="0"/>
          <w:rtl/>
        </w:rPr>
        <w:t xml:space="preserve"> </w:t>
      </w:r>
      <w:r w:rsidRPr="00BD7381">
        <w:rPr>
          <w:rFonts w:hint="eastAsia"/>
          <w:b w:val="0"/>
          <w:bCs w:val="0"/>
          <w:rtl/>
        </w:rPr>
        <w:t>ביטוח</w:t>
      </w:r>
      <w:r w:rsidRPr="00BD7381">
        <w:rPr>
          <w:b w:val="0"/>
          <w:bCs w:val="0"/>
          <w:rtl/>
        </w:rPr>
        <w:t xml:space="preserve"> </w:t>
      </w:r>
      <w:r w:rsidRPr="00BD7381">
        <w:rPr>
          <w:rFonts w:hint="eastAsia"/>
          <w:b w:val="0"/>
          <w:bCs w:val="0"/>
          <w:rtl/>
        </w:rPr>
        <w:t>אחר</w:t>
      </w:r>
      <w:r w:rsidRPr="00BD7381">
        <w:rPr>
          <w:b w:val="0"/>
          <w:bCs w:val="0"/>
          <w:rtl/>
        </w:rPr>
        <w:t xml:space="preserve"> </w:t>
      </w:r>
      <w:r w:rsidRPr="00BD7381">
        <w:rPr>
          <w:rFonts w:hint="eastAsia"/>
          <w:b w:val="0"/>
          <w:bCs w:val="0"/>
          <w:rtl/>
        </w:rPr>
        <w:t>לא</w:t>
      </w:r>
      <w:r w:rsidRPr="00BD7381">
        <w:rPr>
          <w:b w:val="0"/>
          <w:bCs w:val="0"/>
          <w:rtl/>
        </w:rPr>
        <w:t xml:space="preserve"> </w:t>
      </w:r>
      <w:r w:rsidRPr="00BD7381">
        <w:rPr>
          <w:rFonts w:hint="eastAsia"/>
          <w:b w:val="0"/>
          <w:bCs w:val="0"/>
          <w:rtl/>
        </w:rPr>
        <w:t>יופעל</w:t>
      </w:r>
      <w:r w:rsidRPr="00BD7381">
        <w:rPr>
          <w:b w:val="0"/>
          <w:bCs w:val="0"/>
          <w:rtl/>
        </w:rPr>
        <w:t xml:space="preserve"> </w:t>
      </w:r>
      <w:r w:rsidRPr="00BD7381">
        <w:rPr>
          <w:rFonts w:hint="eastAsia"/>
          <w:b w:val="0"/>
          <w:bCs w:val="0"/>
          <w:rtl/>
        </w:rPr>
        <w:t>כלפי</w:t>
      </w:r>
      <w:r w:rsidRPr="00BD7381">
        <w:rPr>
          <w:b w:val="0"/>
          <w:bCs w:val="0"/>
          <w:rtl/>
        </w:rPr>
        <w:t xml:space="preserve"> </w:t>
      </w:r>
      <w:r w:rsidRPr="00BD7381">
        <w:rPr>
          <w:rFonts w:hint="eastAsia"/>
          <w:b w:val="0"/>
          <w:bCs w:val="0"/>
          <w:rtl/>
        </w:rPr>
        <w:t>מדינת</w:t>
      </w:r>
      <w:r w:rsidRPr="00BD7381">
        <w:rPr>
          <w:b w:val="0"/>
          <w:bCs w:val="0"/>
          <w:rtl/>
        </w:rPr>
        <w:t xml:space="preserve"> </w:t>
      </w:r>
      <w:r w:rsidRPr="00BD7381">
        <w:rPr>
          <w:rFonts w:hint="eastAsia"/>
          <w:b w:val="0"/>
          <w:bCs w:val="0"/>
          <w:rtl/>
        </w:rPr>
        <w:t>ישראל</w:t>
      </w:r>
      <w:r w:rsidRPr="00BD7381">
        <w:rPr>
          <w:b w:val="0"/>
          <w:bCs w:val="0"/>
          <w:rtl/>
        </w:rPr>
        <w:t xml:space="preserve">, </w:t>
      </w:r>
      <w:r w:rsidRPr="00BD7381">
        <w:rPr>
          <w:rFonts w:hint="eastAsia"/>
          <w:b w:val="0"/>
          <w:bCs w:val="0"/>
          <w:rtl/>
        </w:rPr>
        <w:t>והביטוח</w:t>
      </w:r>
      <w:r w:rsidRPr="00BD7381">
        <w:rPr>
          <w:b w:val="0"/>
          <w:bCs w:val="0"/>
          <w:rtl/>
        </w:rPr>
        <w:t xml:space="preserve"> </w:t>
      </w:r>
      <w:r w:rsidRPr="00BD7381">
        <w:rPr>
          <w:rFonts w:hint="eastAsia"/>
          <w:b w:val="0"/>
          <w:bCs w:val="0"/>
          <w:rtl/>
        </w:rPr>
        <w:t>הינו</w:t>
      </w:r>
      <w:r w:rsidRPr="00BD7381">
        <w:rPr>
          <w:b w:val="0"/>
          <w:bCs w:val="0"/>
          <w:rtl/>
        </w:rPr>
        <w:t xml:space="preserve"> </w:t>
      </w:r>
      <w:r w:rsidRPr="00BD7381">
        <w:rPr>
          <w:rFonts w:hint="eastAsia"/>
          <w:b w:val="0"/>
          <w:bCs w:val="0"/>
          <w:rtl/>
        </w:rPr>
        <w:t>בחזקת</w:t>
      </w:r>
      <w:r w:rsidRPr="00BD7381">
        <w:rPr>
          <w:b w:val="0"/>
          <w:bCs w:val="0"/>
          <w:rtl/>
        </w:rPr>
        <w:t xml:space="preserve"> </w:t>
      </w:r>
      <w:r w:rsidRPr="00BD7381">
        <w:rPr>
          <w:rFonts w:hint="eastAsia"/>
          <w:b w:val="0"/>
          <w:bCs w:val="0"/>
          <w:rtl/>
        </w:rPr>
        <w:t>ביטוח</w:t>
      </w:r>
      <w:r w:rsidRPr="00BD7381">
        <w:rPr>
          <w:b w:val="0"/>
          <w:bCs w:val="0"/>
          <w:rtl/>
        </w:rPr>
        <w:t xml:space="preserve"> </w:t>
      </w:r>
      <w:r w:rsidRPr="00BD7381">
        <w:rPr>
          <w:rFonts w:hint="eastAsia"/>
          <w:b w:val="0"/>
          <w:bCs w:val="0"/>
          <w:rtl/>
        </w:rPr>
        <w:t>ראשוני</w:t>
      </w:r>
      <w:r w:rsidRPr="00BD7381">
        <w:rPr>
          <w:b w:val="0"/>
          <w:bCs w:val="0"/>
          <w:rtl/>
        </w:rPr>
        <w:t xml:space="preserve"> </w:t>
      </w:r>
      <w:r w:rsidRPr="00BD7381">
        <w:rPr>
          <w:rFonts w:hint="eastAsia"/>
          <w:b w:val="0"/>
          <w:bCs w:val="0"/>
          <w:rtl/>
        </w:rPr>
        <w:t>המזכה</w:t>
      </w:r>
      <w:r w:rsidRPr="00BD7381">
        <w:rPr>
          <w:b w:val="0"/>
          <w:bCs w:val="0"/>
          <w:rtl/>
        </w:rPr>
        <w:t xml:space="preserve"> </w:t>
      </w:r>
      <w:r w:rsidRPr="00BD7381">
        <w:rPr>
          <w:rFonts w:hint="eastAsia"/>
          <w:b w:val="0"/>
          <w:bCs w:val="0"/>
          <w:rtl/>
        </w:rPr>
        <w:t>במלוא</w:t>
      </w:r>
      <w:r w:rsidRPr="00BD7381">
        <w:rPr>
          <w:b w:val="0"/>
          <w:bCs w:val="0"/>
          <w:rtl/>
        </w:rPr>
        <w:t xml:space="preserve"> </w:t>
      </w:r>
      <w:r w:rsidRPr="00BD7381">
        <w:rPr>
          <w:rFonts w:hint="eastAsia"/>
          <w:b w:val="0"/>
          <w:bCs w:val="0"/>
          <w:rtl/>
        </w:rPr>
        <w:t>הזכויות</w:t>
      </w:r>
      <w:r w:rsidRPr="00BD7381">
        <w:rPr>
          <w:b w:val="0"/>
          <w:bCs w:val="0"/>
          <w:rtl/>
        </w:rPr>
        <w:t xml:space="preserve"> </w:t>
      </w:r>
      <w:r w:rsidRPr="00BD7381">
        <w:rPr>
          <w:rFonts w:hint="eastAsia"/>
          <w:b w:val="0"/>
          <w:bCs w:val="0"/>
          <w:rtl/>
        </w:rPr>
        <w:t>על</w:t>
      </w:r>
      <w:r w:rsidRPr="00BD7381">
        <w:rPr>
          <w:b w:val="0"/>
          <w:bCs w:val="0"/>
          <w:rtl/>
        </w:rPr>
        <w:t xml:space="preserve"> </w:t>
      </w:r>
      <w:r w:rsidRPr="00BD7381">
        <w:rPr>
          <w:rFonts w:hint="eastAsia"/>
          <w:b w:val="0"/>
          <w:bCs w:val="0"/>
          <w:rtl/>
        </w:rPr>
        <w:t>פי</w:t>
      </w:r>
      <w:r w:rsidRPr="00BD7381">
        <w:rPr>
          <w:b w:val="0"/>
          <w:bCs w:val="0"/>
          <w:rtl/>
        </w:rPr>
        <w:t xml:space="preserve"> </w:t>
      </w:r>
      <w:r w:rsidRPr="00BD7381">
        <w:rPr>
          <w:rFonts w:hint="eastAsia"/>
          <w:b w:val="0"/>
          <w:bCs w:val="0"/>
          <w:rtl/>
        </w:rPr>
        <w:t>הביטוח</w:t>
      </w:r>
      <w:r w:rsidRPr="00BD7381">
        <w:rPr>
          <w:b w:val="0"/>
          <w:bCs w:val="0"/>
          <w:rtl/>
        </w:rPr>
        <w:t xml:space="preserve">.   </w:t>
      </w:r>
    </w:p>
    <w:p w14:paraId="4BC88415" w14:textId="77777777" w:rsidR="00955EE2" w:rsidRPr="00BD7381" w:rsidRDefault="00955EE2" w:rsidP="00BD7381">
      <w:pPr>
        <w:pStyle w:val="111"/>
        <w:ind w:left="1050" w:hanging="708"/>
        <w:rPr>
          <w:b w:val="0"/>
          <w:bCs w:val="0"/>
        </w:rPr>
      </w:pPr>
      <w:r w:rsidRPr="00BD7381">
        <w:rPr>
          <w:rFonts w:hint="cs"/>
          <w:b w:val="0"/>
          <w:bCs w:val="0"/>
          <w:rtl/>
        </w:rPr>
        <w:t>תנאי</w:t>
      </w:r>
      <w:r w:rsidRPr="00BD7381">
        <w:rPr>
          <w:b w:val="0"/>
          <w:bCs w:val="0"/>
          <w:rtl/>
        </w:rPr>
        <w:t xml:space="preserve"> </w:t>
      </w:r>
      <w:r w:rsidRPr="00BD7381">
        <w:rPr>
          <w:rFonts w:hint="cs"/>
          <w:b w:val="0"/>
          <w:bCs w:val="0"/>
          <w:rtl/>
        </w:rPr>
        <w:t>הכיסוי</w:t>
      </w:r>
      <w:r w:rsidRPr="00BD7381">
        <w:rPr>
          <w:b w:val="0"/>
          <w:bCs w:val="0"/>
          <w:rtl/>
        </w:rPr>
        <w:t xml:space="preserve"> </w:t>
      </w:r>
      <w:r w:rsidRPr="00BD7381">
        <w:rPr>
          <w:rFonts w:hint="cs"/>
          <w:b w:val="0"/>
          <w:bCs w:val="0"/>
          <w:rtl/>
        </w:rPr>
        <w:t xml:space="preserve">של הפוליסות הנ"ל, למעט ביטוח אחריות מקצועית, </w:t>
      </w:r>
      <w:r w:rsidRPr="00BD7381">
        <w:rPr>
          <w:b w:val="0"/>
          <w:bCs w:val="0"/>
          <w:rtl/>
        </w:rPr>
        <w:t xml:space="preserve"> </w:t>
      </w:r>
      <w:r w:rsidRPr="00BD7381">
        <w:rPr>
          <w:rFonts w:hint="cs"/>
          <w:b w:val="0"/>
          <w:bCs w:val="0"/>
          <w:rtl/>
        </w:rPr>
        <w:t>לא</w:t>
      </w:r>
      <w:r w:rsidRPr="00BD7381">
        <w:rPr>
          <w:b w:val="0"/>
          <w:bCs w:val="0"/>
          <w:rtl/>
        </w:rPr>
        <w:t xml:space="preserve"> </w:t>
      </w:r>
      <w:r w:rsidRPr="00BD7381">
        <w:rPr>
          <w:rFonts w:hint="cs"/>
          <w:b w:val="0"/>
          <w:bCs w:val="0"/>
          <w:rtl/>
        </w:rPr>
        <w:t>יפחתו</w:t>
      </w:r>
      <w:r w:rsidRPr="00BD7381">
        <w:rPr>
          <w:b w:val="0"/>
          <w:bCs w:val="0"/>
          <w:rtl/>
        </w:rPr>
        <w:t xml:space="preserve"> </w:t>
      </w:r>
      <w:r w:rsidRPr="00BD7381">
        <w:rPr>
          <w:rFonts w:hint="cs"/>
          <w:b w:val="0"/>
          <w:bCs w:val="0"/>
          <w:rtl/>
        </w:rPr>
        <w:t>מהמקובל</w:t>
      </w:r>
      <w:r w:rsidRPr="00BD7381">
        <w:rPr>
          <w:b w:val="0"/>
          <w:bCs w:val="0"/>
          <w:rtl/>
        </w:rPr>
        <w:t xml:space="preserve"> </w:t>
      </w:r>
      <w:r w:rsidRPr="00BD7381">
        <w:rPr>
          <w:rFonts w:hint="cs"/>
          <w:b w:val="0"/>
          <w:bCs w:val="0"/>
          <w:rtl/>
        </w:rPr>
        <w:t>על</w:t>
      </w:r>
      <w:r w:rsidRPr="00BD7381">
        <w:rPr>
          <w:b w:val="0"/>
          <w:bCs w:val="0"/>
          <w:rtl/>
        </w:rPr>
        <w:t xml:space="preserve"> </w:t>
      </w:r>
      <w:r w:rsidRPr="00BD7381">
        <w:rPr>
          <w:rFonts w:hint="cs"/>
          <w:b w:val="0"/>
          <w:bCs w:val="0"/>
          <w:rtl/>
        </w:rPr>
        <w:t>פי</w:t>
      </w:r>
      <w:r w:rsidRPr="00BD7381">
        <w:rPr>
          <w:b w:val="0"/>
          <w:bCs w:val="0"/>
          <w:rtl/>
        </w:rPr>
        <w:t xml:space="preserve"> </w:t>
      </w:r>
      <w:r w:rsidRPr="00BD7381">
        <w:rPr>
          <w:rFonts w:hint="cs"/>
          <w:b w:val="0"/>
          <w:bCs w:val="0"/>
          <w:rtl/>
        </w:rPr>
        <w:t>תנאי</w:t>
      </w:r>
      <w:r w:rsidRPr="00BD7381">
        <w:rPr>
          <w:b w:val="0"/>
          <w:bCs w:val="0"/>
          <w:rtl/>
        </w:rPr>
        <w:t xml:space="preserve"> </w:t>
      </w:r>
      <w:r w:rsidRPr="00BD7381">
        <w:rPr>
          <w:rFonts w:hint="cs"/>
          <w:b w:val="0"/>
          <w:bCs w:val="0"/>
          <w:rtl/>
        </w:rPr>
        <w:t>פוליסות</w:t>
      </w:r>
      <w:r w:rsidRPr="00BD7381">
        <w:rPr>
          <w:b w:val="0"/>
          <w:bCs w:val="0"/>
          <w:rtl/>
        </w:rPr>
        <w:t xml:space="preserve"> </w:t>
      </w:r>
      <w:r w:rsidRPr="00BD7381">
        <w:rPr>
          <w:rFonts w:hint="cs"/>
          <w:b w:val="0"/>
          <w:bCs w:val="0"/>
          <w:rtl/>
        </w:rPr>
        <w:t>נוסח</w:t>
      </w:r>
      <w:r w:rsidRPr="00BD7381">
        <w:rPr>
          <w:b w:val="0"/>
          <w:bCs w:val="0"/>
          <w:rtl/>
        </w:rPr>
        <w:t xml:space="preserve"> "</w:t>
      </w:r>
      <w:r w:rsidRPr="00BD7381">
        <w:rPr>
          <w:rFonts w:hint="cs"/>
          <w:b w:val="0"/>
          <w:bCs w:val="0"/>
          <w:rtl/>
        </w:rPr>
        <w:t>ביט</w:t>
      </w:r>
      <w:r w:rsidRPr="00BD7381">
        <w:rPr>
          <w:b w:val="0"/>
          <w:bCs w:val="0"/>
          <w:rtl/>
        </w:rPr>
        <w:t xml:space="preserve">" </w:t>
      </w:r>
      <w:r w:rsidRPr="00BD7381">
        <w:rPr>
          <w:rFonts w:hint="cs"/>
          <w:b w:val="0"/>
          <w:bCs w:val="0"/>
          <w:rtl/>
        </w:rPr>
        <w:t>בכפוף</w:t>
      </w:r>
      <w:r w:rsidRPr="00BD7381">
        <w:rPr>
          <w:b w:val="0"/>
          <w:bCs w:val="0"/>
          <w:rtl/>
        </w:rPr>
        <w:t xml:space="preserve"> </w:t>
      </w:r>
      <w:r w:rsidRPr="00BD7381">
        <w:rPr>
          <w:rFonts w:hint="cs"/>
          <w:b w:val="0"/>
          <w:bCs w:val="0"/>
          <w:rtl/>
        </w:rPr>
        <w:t>להרחבת</w:t>
      </w:r>
      <w:r w:rsidRPr="00BD7381">
        <w:rPr>
          <w:b w:val="0"/>
          <w:bCs w:val="0"/>
          <w:rtl/>
        </w:rPr>
        <w:t xml:space="preserve"> </w:t>
      </w:r>
      <w:r w:rsidRPr="00BD7381">
        <w:rPr>
          <w:rFonts w:hint="cs"/>
          <w:b w:val="0"/>
          <w:bCs w:val="0"/>
          <w:rtl/>
        </w:rPr>
        <w:t>הכיסויים</w:t>
      </w:r>
      <w:r w:rsidRPr="00BD7381">
        <w:rPr>
          <w:b w:val="0"/>
          <w:bCs w:val="0"/>
          <w:rtl/>
        </w:rPr>
        <w:t xml:space="preserve"> </w:t>
      </w:r>
      <w:r w:rsidRPr="00BD7381">
        <w:rPr>
          <w:rFonts w:hint="cs"/>
          <w:b w:val="0"/>
          <w:bCs w:val="0"/>
          <w:rtl/>
        </w:rPr>
        <w:t>כמפורט</w:t>
      </w:r>
      <w:r w:rsidRPr="00BD7381">
        <w:rPr>
          <w:b w:val="0"/>
          <w:bCs w:val="0"/>
          <w:rtl/>
        </w:rPr>
        <w:t xml:space="preserve"> </w:t>
      </w:r>
      <w:r w:rsidRPr="00BD7381">
        <w:rPr>
          <w:rFonts w:hint="cs"/>
          <w:b w:val="0"/>
          <w:bCs w:val="0"/>
          <w:rtl/>
        </w:rPr>
        <w:t>לעיל</w:t>
      </w:r>
      <w:r w:rsidRPr="00BD7381">
        <w:rPr>
          <w:b w:val="0"/>
          <w:bCs w:val="0"/>
          <w:rtl/>
        </w:rPr>
        <w:t>.</w:t>
      </w:r>
    </w:p>
    <w:p w14:paraId="667FF723" w14:textId="77777777" w:rsidR="00955EE2" w:rsidRPr="00BD7381" w:rsidRDefault="00955EE2" w:rsidP="00BD7381">
      <w:pPr>
        <w:pStyle w:val="111"/>
        <w:ind w:left="1050" w:hanging="708"/>
        <w:rPr>
          <w:b w:val="0"/>
          <w:bCs w:val="0"/>
        </w:rPr>
      </w:pPr>
      <w:r w:rsidRPr="00BD7381">
        <w:rPr>
          <w:rFonts w:hint="eastAsia"/>
          <w:b w:val="0"/>
          <w:bCs w:val="0"/>
          <w:rtl/>
        </w:rPr>
        <w:t>חריג</w:t>
      </w:r>
      <w:r w:rsidRPr="00BD7381">
        <w:rPr>
          <w:b w:val="0"/>
          <w:bCs w:val="0"/>
          <w:rtl/>
        </w:rPr>
        <w:t xml:space="preserve"> כוונה ו/או רשלנות רבתי יבוטל ככל שקיים. </w:t>
      </w:r>
    </w:p>
    <w:p w14:paraId="5638EDED" w14:textId="77777777" w:rsidR="00955EE2" w:rsidRPr="005D3D99" w:rsidRDefault="00955EE2" w:rsidP="00955EE2">
      <w:pPr>
        <w:pStyle w:val="affffff8"/>
        <w:jc w:val="both"/>
        <w:rPr>
          <w:rFonts w:cs="David"/>
          <w:sz w:val="24"/>
          <w:szCs w:val="24"/>
          <w:rtl/>
        </w:rPr>
      </w:pPr>
    </w:p>
    <w:p w14:paraId="610C92BC" w14:textId="77777777" w:rsidR="00955EE2" w:rsidRPr="00E55C79" w:rsidRDefault="00955EE2" w:rsidP="00BD7381">
      <w:pPr>
        <w:pStyle w:val="116"/>
        <w:rPr>
          <w:lang w:eastAsia="he-IL"/>
        </w:rPr>
      </w:pPr>
      <w:r w:rsidRPr="00E55C79">
        <w:rPr>
          <w:rFonts w:hint="cs"/>
          <w:rtl/>
          <w:lang w:eastAsia="he-IL"/>
        </w:rPr>
        <w:t>הספק</w:t>
      </w:r>
      <w:r w:rsidRPr="00E55C79">
        <w:rPr>
          <w:rtl/>
          <w:lang w:eastAsia="he-IL"/>
        </w:rPr>
        <w:t xml:space="preserve"> מתחייב בכל תקופת ההתקשרות החוזית עם מדינת ישראל</w:t>
      </w:r>
      <w:r w:rsidRPr="00E55C79">
        <w:rPr>
          <w:rFonts w:hint="cs"/>
          <w:rtl/>
          <w:lang w:eastAsia="he-IL"/>
        </w:rPr>
        <w:t>-</w:t>
      </w:r>
      <w:r w:rsidRPr="00E55C79">
        <w:rPr>
          <w:rtl/>
          <w:lang w:eastAsia="he-IL"/>
        </w:rPr>
        <w:t xml:space="preserve"> </w:t>
      </w:r>
      <w:r w:rsidRPr="00E55C79">
        <w:rPr>
          <w:rFonts w:hint="eastAsia"/>
          <w:rtl/>
          <w:lang w:eastAsia="he-IL"/>
        </w:rPr>
        <w:t>משרד האוצר</w:t>
      </w:r>
      <w:r w:rsidRPr="00E55C79">
        <w:rPr>
          <w:rFonts w:hint="cs"/>
          <w:rtl/>
          <w:lang w:eastAsia="he-IL"/>
        </w:rPr>
        <w:t xml:space="preserve"> וכל עוד אחריותו קיימת</w:t>
      </w:r>
      <w:r w:rsidRPr="00E55C79">
        <w:rPr>
          <w:rtl/>
          <w:lang w:eastAsia="he-IL"/>
        </w:rPr>
        <w:t xml:space="preserve">, להחזיק בתוקף את פוליסות הביטוח. </w:t>
      </w:r>
      <w:r w:rsidRPr="00E55C79">
        <w:rPr>
          <w:rFonts w:hint="cs"/>
          <w:rtl/>
          <w:lang w:eastAsia="he-IL"/>
        </w:rPr>
        <w:t>הספק</w:t>
      </w:r>
      <w:r w:rsidRPr="00E55C79">
        <w:rPr>
          <w:rtl/>
          <w:lang w:eastAsia="he-IL"/>
        </w:rPr>
        <w:t xml:space="preserve"> מתחייב כי פוליסות הביטוח תחודשנה מדי </w:t>
      </w:r>
      <w:r w:rsidRPr="00E55C79">
        <w:rPr>
          <w:rFonts w:hint="eastAsia"/>
          <w:rtl/>
          <w:lang w:eastAsia="he-IL"/>
        </w:rPr>
        <w:t>תקופת</w:t>
      </w:r>
      <w:r w:rsidRPr="00E55C79">
        <w:rPr>
          <w:rtl/>
          <w:lang w:eastAsia="he-IL"/>
        </w:rPr>
        <w:t xml:space="preserve"> </w:t>
      </w:r>
      <w:r w:rsidRPr="00E55C79">
        <w:rPr>
          <w:rFonts w:hint="eastAsia"/>
          <w:rtl/>
          <w:lang w:eastAsia="he-IL"/>
        </w:rPr>
        <w:t>ביטוח</w:t>
      </w:r>
      <w:r w:rsidRPr="00E55C79">
        <w:rPr>
          <w:rtl/>
          <w:lang w:eastAsia="he-IL"/>
        </w:rPr>
        <w:t>, כל עוד ההסכם עם מדינת ישראל</w:t>
      </w:r>
      <w:r w:rsidRPr="00E55C79">
        <w:rPr>
          <w:rFonts w:hint="cs"/>
          <w:rtl/>
          <w:lang w:eastAsia="he-IL"/>
        </w:rPr>
        <w:t>-</w:t>
      </w:r>
      <w:r w:rsidRPr="00E55C79">
        <w:rPr>
          <w:rtl/>
          <w:lang w:eastAsia="he-IL"/>
        </w:rPr>
        <w:t xml:space="preserve"> </w:t>
      </w:r>
      <w:r w:rsidRPr="00E55C79">
        <w:rPr>
          <w:rFonts w:hint="eastAsia"/>
          <w:rtl/>
          <w:lang w:eastAsia="he-IL"/>
        </w:rPr>
        <w:t>משרד האוצר</w:t>
      </w:r>
      <w:r w:rsidRPr="00E55C79">
        <w:rPr>
          <w:rtl/>
          <w:lang w:eastAsia="he-IL"/>
        </w:rPr>
        <w:t>, בתוקף.</w:t>
      </w:r>
    </w:p>
    <w:p w14:paraId="3A6616E1" w14:textId="77777777" w:rsidR="00955EE2" w:rsidRPr="00FD1602" w:rsidRDefault="00955EE2" w:rsidP="00BD7381">
      <w:pPr>
        <w:pStyle w:val="116"/>
      </w:pPr>
      <w:r w:rsidRPr="00FD1602">
        <w:rPr>
          <w:rtl/>
        </w:rPr>
        <w:t xml:space="preserve">אישור בחתימתו של המבטח על קיום הביטוחים יומצא על ידי </w:t>
      </w:r>
      <w:r w:rsidRPr="00FD1602">
        <w:rPr>
          <w:rFonts w:hint="cs"/>
          <w:rtl/>
        </w:rPr>
        <w:t>הספק</w:t>
      </w:r>
      <w:r w:rsidRPr="00FD1602">
        <w:rPr>
          <w:rtl/>
        </w:rPr>
        <w:t xml:space="preserve"> </w:t>
      </w:r>
      <w:r w:rsidRPr="00FD1602">
        <w:rPr>
          <w:rFonts w:hint="cs"/>
          <w:rtl/>
        </w:rPr>
        <w:t>ל</w:t>
      </w:r>
      <w:r>
        <w:rPr>
          <w:rFonts w:hint="eastAsia"/>
          <w:rtl/>
        </w:rPr>
        <w:t>משרד האוצר</w:t>
      </w:r>
      <w:r w:rsidRPr="00FD1602">
        <w:rPr>
          <w:rtl/>
        </w:rPr>
        <w:t xml:space="preserve">, עד למועד חתימת ההסכם. </w:t>
      </w:r>
      <w:r w:rsidRPr="00FD1602">
        <w:rPr>
          <w:rFonts w:hint="cs"/>
          <w:rtl/>
        </w:rPr>
        <w:t>הספק</w:t>
      </w:r>
      <w:r w:rsidRPr="00FD1602">
        <w:rPr>
          <w:rtl/>
        </w:rPr>
        <w:t xml:space="preserve"> מתחייב להציג את האישור חתום בחתימת המבטח אודות חידוש הפוליסות </w:t>
      </w:r>
      <w:r>
        <w:rPr>
          <w:rFonts w:hint="cs"/>
          <w:rtl/>
        </w:rPr>
        <w:t>ל</w:t>
      </w:r>
      <w:r>
        <w:rPr>
          <w:rFonts w:hint="eastAsia"/>
          <w:rtl/>
        </w:rPr>
        <w:t>משרד האוצר</w:t>
      </w:r>
      <w:r w:rsidRPr="00FD1602">
        <w:rPr>
          <w:rtl/>
        </w:rPr>
        <w:t>, לכל המאוחר שב</w:t>
      </w:r>
      <w:r w:rsidRPr="00FD1602">
        <w:rPr>
          <w:rFonts w:hint="cs"/>
          <w:rtl/>
        </w:rPr>
        <w:t>עה ימים</w:t>
      </w:r>
      <w:r w:rsidRPr="00FD1602">
        <w:rPr>
          <w:rtl/>
        </w:rPr>
        <w:t xml:space="preserve"> לפני תום תקופת הביטוח.</w:t>
      </w:r>
    </w:p>
    <w:p w14:paraId="798894BF" w14:textId="77777777" w:rsidR="00955EE2" w:rsidRPr="00871A59" w:rsidRDefault="00955EE2" w:rsidP="00955EE2">
      <w:pPr>
        <w:pStyle w:val="affffff8"/>
        <w:ind w:left="432"/>
        <w:jc w:val="both"/>
        <w:rPr>
          <w:rFonts w:cs="David"/>
          <w:sz w:val="24"/>
          <w:szCs w:val="24"/>
          <w:rtl/>
        </w:rPr>
      </w:pPr>
    </w:p>
    <w:p w14:paraId="07BF4985" w14:textId="77777777" w:rsidR="00955EE2" w:rsidRDefault="00955EE2" w:rsidP="00955EE2">
      <w:pPr>
        <w:pStyle w:val="af9"/>
        <w:keepNext/>
        <w:spacing w:after="120" w:line="360" w:lineRule="auto"/>
        <w:ind w:left="-102"/>
        <w:contextualSpacing w:val="0"/>
        <w:jc w:val="both"/>
        <w:outlineLvl w:val="0"/>
        <w:rPr>
          <w:rFonts w:cs="David"/>
          <w:rtl/>
        </w:rPr>
      </w:pPr>
      <w:r w:rsidRPr="00871A59">
        <w:rPr>
          <w:rFonts w:cs="David"/>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871A59">
        <w:rPr>
          <w:rFonts w:cs="David" w:hint="cs"/>
          <w:rtl/>
        </w:rPr>
        <w:t>ב</w:t>
      </w:r>
      <w:r w:rsidRPr="00871A59">
        <w:rPr>
          <w:rFonts w:cs="David"/>
          <w:rtl/>
        </w:rPr>
        <w:t xml:space="preserve">דרישות אלה ובמידת הצורך להיעזר באנשי ביטוח מטעמו, על מנת לעמוד בדרישות וליישמן </w:t>
      </w:r>
      <w:r w:rsidRPr="00871A59">
        <w:rPr>
          <w:rFonts w:cs="David" w:hint="cs"/>
          <w:rtl/>
        </w:rPr>
        <w:t>בביטוחיו</w:t>
      </w:r>
      <w:r w:rsidRPr="00871A59">
        <w:rPr>
          <w:rFonts w:cs="David"/>
          <w:rtl/>
        </w:rPr>
        <w:t xml:space="preserve"> כנדרש.</w:t>
      </w:r>
    </w:p>
    <w:p w14:paraId="5074169B" w14:textId="77777777" w:rsidR="00955EE2" w:rsidRPr="00FD1602" w:rsidRDefault="00955EE2" w:rsidP="00BD7381">
      <w:pPr>
        <w:pStyle w:val="116"/>
      </w:pPr>
      <w:r w:rsidRPr="00FD1602">
        <w:rPr>
          <w:rFonts w:hint="eastAsia"/>
          <w:rtl/>
        </w:rPr>
        <w:t>מדינת</w:t>
      </w:r>
      <w:r w:rsidRPr="00FD1602">
        <w:rPr>
          <w:rtl/>
        </w:rPr>
        <w:t xml:space="preserve"> </w:t>
      </w:r>
      <w:r w:rsidRPr="00FD1602">
        <w:rPr>
          <w:rFonts w:hint="eastAsia"/>
          <w:rtl/>
        </w:rPr>
        <w:t>ישראל</w:t>
      </w:r>
      <w:r w:rsidRPr="00FD1602">
        <w:rPr>
          <w:rFonts w:hint="cs"/>
          <w:rtl/>
        </w:rPr>
        <w:t>-</w:t>
      </w:r>
      <w:r w:rsidRPr="00FD1602">
        <w:rPr>
          <w:rtl/>
        </w:rPr>
        <w:t xml:space="preserve"> </w:t>
      </w:r>
      <w:r>
        <w:rPr>
          <w:rFonts w:hint="eastAsia"/>
          <w:rtl/>
        </w:rPr>
        <w:t>משרד האוצר</w:t>
      </w:r>
      <w:r w:rsidRPr="00FD1602">
        <w:rPr>
          <w:rtl/>
        </w:rPr>
        <w:t xml:space="preserve">, </w:t>
      </w:r>
      <w:r w:rsidRPr="00FD1602">
        <w:rPr>
          <w:rFonts w:hint="cs"/>
          <w:rtl/>
        </w:rPr>
        <w:t>שומרים לעצמם</w:t>
      </w:r>
      <w:r w:rsidRPr="00FD1602">
        <w:rPr>
          <w:rtl/>
        </w:rPr>
        <w:t xml:space="preserve"> </w:t>
      </w:r>
      <w:r w:rsidRPr="00FD1602">
        <w:rPr>
          <w:rFonts w:hint="eastAsia"/>
          <w:rtl/>
        </w:rPr>
        <w:t>את</w:t>
      </w:r>
      <w:r w:rsidRPr="00FD1602">
        <w:rPr>
          <w:rtl/>
        </w:rPr>
        <w:t xml:space="preserve"> </w:t>
      </w:r>
      <w:r w:rsidRPr="00FD1602">
        <w:rPr>
          <w:rFonts w:hint="eastAsia"/>
          <w:rtl/>
        </w:rPr>
        <w:t>הזכות</w:t>
      </w:r>
      <w:r w:rsidRPr="00FD1602">
        <w:rPr>
          <w:rtl/>
        </w:rPr>
        <w:t xml:space="preserve"> </w:t>
      </w:r>
      <w:r w:rsidRPr="00FD1602">
        <w:rPr>
          <w:rFonts w:hint="eastAsia"/>
          <w:rtl/>
        </w:rPr>
        <w:t>לקבל</w:t>
      </w:r>
      <w:r w:rsidRPr="00FD1602">
        <w:rPr>
          <w:rtl/>
        </w:rPr>
        <w:t xml:space="preserve"> </w:t>
      </w:r>
      <w:r w:rsidRPr="00FD1602">
        <w:rPr>
          <w:rFonts w:hint="cs"/>
          <w:rtl/>
        </w:rPr>
        <w:t>מהספק</w:t>
      </w:r>
      <w:r w:rsidRPr="00FD1602">
        <w:rPr>
          <w:rtl/>
        </w:rPr>
        <w:t xml:space="preserve"> </w:t>
      </w:r>
      <w:r w:rsidRPr="00FD1602">
        <w:rPr>
          <w:rFonts w:hint="eastAsia"/>
          <w:rtl/>
        </w:rPr>
        <w:t>בכל</w:t>
      </w:r>
      <w:r w:rsidRPr="00FD1602">
        <w:rPr>
          <w:rtl/>
        </w:rPr>
        <w:t xml:space="preserve"> </w:t>
      </w:r>
      <w:r w:rsidRPr="00FD1602">
        <w:rPr>
          <w:rFonts w:hint="eastAsia"/>
          <w:rtl/>
        </w:rPr>
        <w:t>עת</w:t>
      </w:r>
      <w:r w:rsidRPr="00FD1602">
        <w:rPr>
          <w:rtl/>
        </w:rPr>
        <w:t xml:space="preserve"> </w:t>
      </w:r>
      <w:r w:rsidRPr="00FD1602">
        <w:rPr>
          <w:rFonts w:hint="eastAsia"/>
          <w:rtl/>
        </w:rPr>
        <w:t>את</w:t>
      </w:r>
      <w:r w:rsidRPr="00FD1602">
        <w:rPr>
          <w:rtl/>
        </w:rPr>
        <w:t xml:space="preserve"> </w:t>
      </w:r>
      <w:r w:rsidRPr="00FD1602">
        <w:rPr>
          <w:rFonts w:hint="eastAsia"/>
          <w:rtl/>
        </w:rPr>
        <w:t>העתקי</w:t>
      </w:r>
      <w:r w:rsidRPr="00FD1602">
        <w:rPr>
          <w:rtl/>
        </w:rPr>
        <w:t xml:space="preserve"> </w:t>
      </w:r>
      <w:r w:rsidRPr="00FD1602">
        <w:rPr>
          <w:rFonts w:hint="eastAsia"/>
          <w:rtl/>
        </w:rPr>
        <w:t>הפוליסות</w:t>
      </w:r>
      <w:r w:rsidRPr="00FD1602">
        <w:rPr>
          <w:rtl/>
        </w:rPr>
        <w:t xml:space="preserve"> </w:t>
      </w:r>
      <w:r w:rsidRPr="00FD1602">
        <w:rPr>
          <w:rFonts w:hint="eastAsia"/>
          <w:rtl/>
        </w:rPr>
        <w:t>במלואן</w:t>
      </w:r>
      <w:r w:rsidRPr="00FD1602">
        <w:rPr>
          <w:rtl/>
        </w:rPr>
        <w:t xml:space="preserve"> </w:t>
      </w:r>
      <w:r w:rsidRPr="00FD1602">
        <w:rPr>
          <w:rFonts w:hint="eastAsia"/>
          <w:rtl/>
        </w:rPr>
        <w:t>או</w:t>
      </w:r>
      <w:r w:rsidRPr="00FD1602">
        <w:rPr>
          <w:rtl/>
        </w:rPr>
        <w:t xml:space="preserve"> </w:t>
      </w:r>
      <w:r w:rsidRPr="00FD1602">
        <w:rPr>
          <w:rFonts w:hint="eastAsia"/>
          <w:rtl/>
        </w:rPr>
        <w:t>בחלקן</w:t>
      </w:r>
      <w:r w:rsidRPr="00FD1602">
        <w:rPr>
          <w:rtl/>
        </w:rPr>
        <w:t xml:space="preserve">, </w:t>
      </w:r>
      <w:r w:rsidRPr="00FD1602">
        <w:rPr>
          <w:rFonts w:hint="eastAsia"/>
          <w:rtl/>
        </w:rPr>
        <w:t>במקרה</w:t>
      </w:r>
      <w:r w:rsidRPr="00FD1602">
        <w:rPr>
          <w:rtl/>
        </w:rPr>
        <w:t xml:space="preserve"> </w:t>
      </w:r>
      <w:r w:rsidRPr="00FD1602">
        <w:rPr>
          <w:rFonts w:hint="eastAsia"/>
          <w:rtl/>
        </w:rPr>
        <w:t>של</w:t>
      </w:r>
      <w:r w:rsidRPr="00FD1602">
        <w:rPr>
          <w:rtl/>
        </w:rPr>
        <w:t xml:space="preserve"> </w:t>
      </w:r>
      <w:r w:rsidRPr="00FD1602">
        <w:rPr>
          <w:rFonts w:hint="eastAsia"/>
          <w:rtl/>
        </w:rPr>
        <w:t>גילוי</w:t>
      </w:r>
      <w:r w:rsidRPr="00FD1602">
        <w:rPr>
          <w:rtl/>
        </w:rPr>
        <w:t xml:space="preserve"> </w:t>
      </w:r>
      <w:r w:rsidRPr="00FD1602">
        <w:rPr>
          <w:rFonts w:hint="eastAsia"/>
          <w:rtl/>
        </w:rPr>
        <w:t>נסיבות</w:t>
      </w:r>
      <w:r w:rsidRPr="00FD1602">
        <w:rPr>
          <w:rtl/>
        </w:rPr>
        <w:t xml:space="preserve"> </w:t>
      </w:r>
      <w:r w:rsidRPr="00FD1602">
        <w:rPr>
          <w:rFonts w:hint="eastAsia"/>
          <w:rtl/>
        </w:rPr>
        <w:t>העלולות</w:t>
      </w:r>
      <w:r w:rsidRPr="00FD1602">
        <w:rPr>
          <w:rtl/>
        </w:rPr>
        <w:t xml:space="preserve"> </w:t>
      </w:r>
      <w:r w:rsidRPr="00FD1602">
        <w:rPr>
          <w:rFonts w:hint="eastAsia"/>
          <w:rtl/>
        </w:rPr>
        <w:t>להביא</w:t>
      </w:r>
      <w:r w:rsidRPr="00FD1602">
        <w:rPr>
          <w:rtl/>
        </w:rPr>
        <w:t xml:space="preserve"> </w:t>
      </w:r>
      <w:r w:rsidRPr="00FD1602">
        <w:rPr>
          <w:rFonts w:hint="eastAsia"/>
          <w:rtl/>
        </w:rPr>
        <w:t>לתביעה</w:t>
      </w:r>
      <w:r w:rsidRPr="00FD1602">
        <w:rPr>
          <w:rtl/>
        </w:rPr>
        <w:t xml:space="preserve"> </w:t>
      </w:r>
      <w:r w:rsidRPr="00FD1602">
        <w:rPr>
          <w:rFonts w:hint="eastAsia"/>
          <w:rtl/>
        </w:rPr>
        <w:t>בפוליסות</w:t>
      </w:r>
      <w:r w:rsidRPr="00FD1602">
        <w:rPr>
          <w:rtl/>
        </w:rPr>
        <w:t xml:space="preserve"> </w:t>
      </w:r>
      <w:r w:rsidRPr="00FD1602">
        <w:rPr>
          <w:rFonts w:hint="eastAsia"/>
          <w:rtl/>
        </w:rPr>
        <w:t>ו</w:t>
      </w:r>
      <w:r w:rsidRPr="00FD1602">
        <w:rPr>
          <w:rtl/>
        </w:rPr>
        <w:t>/</w:t>
      </w:r>
      <w:r w:rsidRPr="00FD1602">
        <w:rPr>
          <w:rFonts w:hint="eastAsia"/>
          <w:rtl/>
        </w:rPr>
        <w:t>או</w:t>
      </w:r>
      <w:r w:rsidRPr="00FD1602">
        <w:rPr>
          <w:rtl/>
        </w:rPr>
        <w:t xml:space="preserve"> </w:t>
      </w:r>
      <w:r w:rsidRPr="00FD1602">
        <w:rPr>
          <w:rFonts w:hint="eastAsia"/>
          <w:rtl/>
        </w:rPr>
        <w:t>על</w:t>
      </w:r>
      <w:r w:rsidRPr="00FD1602">
        <w:rPr>
          <w:rtl/>
        </w:rPr>
        <w:t xml:space="preserve"> </w:t>
      </w:r>
      <w:r w:rsidRPr="00FD1602">
        <w:rPr>
          <w:rFonts w:hint="eastAsia"/>
          <w:rtl/>
        </w:rPr>
        <w:t>מנת</w:t>
      </w:r>
      <w:r w:rsidRPr="00FD1602">
        <w:rPr>
          <w:rtl/>
        </w:rPr>
        <w:t xml:space="preserve"> </w:t>
      </w:r>
      <w:r w:rsidRPr="00FD1602">
        <w:rPr>
          <w:rFonts w:hint="cs"/>
          <w:rtl/>
        </w:rPr>
        <w:t>שיוכלו</w:t>
      </w:r>
      <w:r w:rsidRPr="00FD1602">
        <w:rPr>
          <w:rtl/>
        </w:rPr>
        <w:t xml:space="preserve"> </w:t>
      </w:r>
      <w:r w:rsidRPr="00FD1602">
        <w:rPr>
          <w:rFonts w:hint="eastAsia"/>
          <w:rtl/>
        </w:rPr>
        <w:t>לבחון</w:t>
      </w:r>
      <w:r w:rsidRPr="00FD1602">
        <w:rPr>
          <w:rtl/>
        </w:rPr>
        <w:t xml:space="preserve"> </w:t>
      </w:r>
      <w:r w:rsidRPr="00FD1602">
        <w:rPr>
          <w:rFonts w:hint="eastAsia"/>
          <w:rtl/>
        </w:rPr>
        <w:t>את</w:t>
      </w:r>
      <w:r w:rsidRPr="00FD1602">
        <w:rPr>
          <w:rtl/>
        </w:rPr>
        <w:t xml:space="preserve"> </w:t>
      </w:r>
      <w:r w:rsidRPr="00FD1602">
        <w:rPr>
          <w:rFonts w:hint="eastAsia"/>
          <w:rtl/>
        </w:rPr>
        <w:t>עמידת</w:t>
      </w:r>
      <w:r w:rsidRPr="00FD1602">
        <w:rPr>
          <w:rtl/>
        </w:rPr>
        <w:t xml:space="preserve"> </w:t>
      </w:r>
      <w:r w:rsidRPr="00FD1602">
        <w:rPr>
          <w:rFonts w:hint="cs"/>
          <w:rtl/>
        </w:rPr>
        <w:t>הספק</w:t>
      </w:r>
      <w:r w:rsidRPr="00FD1602">
        <w:rPr>
          <w:rtl/>
        </w:rPr>
        <w:t xml:space="preserve"> </w:t>
      </w:r>
      <w:r w:rsidRPr="00FD1602">
        <w:rPr>
          <w:rFonts w:hint="eastAsia"/>
          <w:rtl/>
        </w:rPr>
        <w:t>בסעיפי</w:t>
      </w:r>
      <w:r w:rsidRPr="00FD1602">
        <w:rPr>
          <w:rFonts w:hint="cs"/>
          <w:rtl/>
        </w:rPr>
        <w:t xml:space="preserve">ם אלו </w:t>
      </w:r>
      <w:r w:rsidRPr="00FD1602">
        <w:rPr>
          <w:rFonts w:hint="eastAsia"/>
          <w:rtl/>
        </w:rPr>
        <w:t>ו</w:t>
      </w:r>
      <w:r w:rsidRPr="00FD1602">
        <w:rPr>
          <w:rtl/>
        </w:rPr>
        <w:t>/</w:t>
      </w:r>
      <w:r w:rsidRPr="00FD1602">
        <w:rPr>
          <w:rFonts w:hint="eastAsia"/>
          <w:rtl/>
        </w:rPr>
        <w:t>או</w:t>
      </w:r>
      <w:r w:rsidRPr="00FD1602">
        <w:rPr>
          <w:rtl/>
        </w:rPr>
        <w:t xml:space="preserve"> </w:t>
      </w:r>
      <w:r w:rsidRPr="00FD1602">
        <w:rPr>
          <w:rFonts w:hint="eastAsia"/>
          <w:rtl/>
        </w:rPr>
        <w:t>מכל</w:t>
      </w:r>
      <w:r w:rsidRPr="00FD1602">
        <w:rPr>
          <w:rtl/>
        </w:rPr>
        <w:t xml:space="preserve"> </w:t>
      </w:r>
      <w:r w:rsidRPr="00FD1602">
        <w:rPr>
          <w:rFonts w:hint="eastAsia"/>
          <w:rtl/>
        </w:rPr>
        <w:t>סיבה</w:t>
      </w:r>
      <w:r w:rsidRPr="00FD1602">
        <w:rPr>
          <w:rtl/>
        </w:rPr>
        <w:t xml:space="preserve"> </w:t>
      </w:r>
      <w:r w:rsidRPr="00FD1602">
        <w:rPr>
          <w:rFonts w:hint="eastAsia"/>
          <w:rtl/>
        </w:rPr>
        <w:t>אחרת</w:t>
      </w:r>
      <w:r w:rsidRPr="00FD1602">
        <w:rPr>
          <w:rtl/>
        </w:rPr>
        <w:t xml:space="preserve">, </w:t>
      </w:r>
      <w:r w:rsidRPr="00FD1602">
        <w:rPr>
          <w:rFonts w:hint="cs"/>
          <w:rtl/>
        </w:rPr>
        <w:t>והספק</w:t>
      </w:r>
      <w:r w:rsidRPr="00FD1602">
        <w:rPr>
          <w:rtl/>
        </w:rPr>
        <w:t xml:space="preserve"> </w:t>
      </w:r>
      <w:r w:rsidRPr="00FD1602">
        <w:rPr>
          <w:rFonts w:hint="eastAsia"/>
          <w:rtl/>
        </w:rPr>
        <w:t>יעביר</w:t>
      </w:r>
      <w:r w:rsidRPr="00FD1602">
        <w:rPr>
          <w:rtl/>
        </w:rPr>
        <w:t xml:space="preserve"> </w:t>
      </w:r>
      <w:r w:rsidRPr="00FD1602">
        <w:rPr>
          <w:rFonts w:hint="eastAsia"/>
          <w:rtl/>
        </w:rPr>
        <w:t>את</w:t>
      </w:r>
      <w:r w:rsidRPr="00FD1602">
        <w:rPr>
          <w:rtl/>
        </w:rPr>
        <w:t xml:space="preserve"> </w:t>
      </w:r>
      <w:r w:rsidRPr="00FD1602">
        <w:rPr>
          <w:rFonts w:hint="eastAsia"/>
          <w:rtl/>
        </w:rPr>
        <w:t>העתקי</w:t>
      </w:r>
      <w:r w:rsidRPr="00FD1602">
        <w:rPr>
          <w:rtl/>
        </w:rPr>
        <w:t xml:space="preserve"> </w:t>
      </w:r>
      <w:r w:rsidRPr="00FD1602">
        <w:rPr>
          <w:rFonts w:hint="eastAsia"/>
          <w:rtl/>
        </w:rPr>
        <w:t>הפוליסות</w:t>
      </w:r>
      <w:r w:rsidRPr="00FD1602">
        <w:rPr>
          <w:rtl/>
        </w:rPr>
        <w:t xml:space="preserve"> </w:t>
      </w:r>
      <w:r w:rsidRPr="00FD1602">
        <w:rPr>
          <w:rFonts w:hint="eastAsia"/>
          <w:rtl/>
        </w:rPr>
        <w:t>במלואן</w:t>
      </w:r>
      <w:r w:rsidRPr="00FD1602">
        <w:rPr>
          <w:rtl/>
        </w:rPr>
        <w:t xml:space="preserve"> </w:t>
      </w:r>
      <w:r w:rsidRPr="00FD1602">
        <w:rPr>
          <w:rFonts w:hint="eastAsia"/>
          <w:rtl/>
        </w:rPr>
        <w:t>או</w:t>
      </w:r>
      <w:r w:rsidRPr="00FD1602">
        <w:rPr>
          <w:rtl/>
        </w:rPr>
        <w:t xml:space="preserve"> </w:t>
      </w:r>
      <w:r w:rsidRPr="00FD1602">
        <w:rPr>
          <w:rFonts w:hint="eastAsia"/>
          <w:rtl/>
        </w:rPr>
        <w:t>בחלקן</w:t>
      </w:r>
      <w:r w:rsidRPr="00FD1602">
        <w:rPr>
          <w:rtl/>
        </w:rPr>
        <w:t xml:space="preserve"> </w:t>
      </w:r>
      <w:r w:rsidRPr="00FD1602">
        <w:rPr>
          <w:rFonts w:hint="eastAsia"/>
          <w:rtl/>
        </w:rPr>
        <w:t>כאמור</w:t>
      </w:r>
      <w:r w:rsidRPr="00FD1602">
        <w:rPr>
          <w:rtl/>
        </w:rPr>
        <w:t xml:space="preserve"> </w:t>
      </w:r>
      <w:r w:rsidRPr="00FD1602">
        <w:rPr>
          <w:rFonts w:hint="eastAsia"/>
          <w:rtl/>
        </w:rPr>
        <w:t>מיד</w:t>
      </w:r>
      <w:r w:rsidRPr="00FD1602">
        <w:rPr>
          <w:rtl/>
        </w:rPr>
        <w:t xml:space="preserve"> </w:t>
      </w:r>
      <w:r w:rsidRPr="00FD1602">
        <w:rPr>
          <w:rFonts w:hint="eastAsia"/>
          <w:rtl/>
        </w:rPr>
        <w:t>עם</w:t>
      </w:r>
      <w:r w:rsidRPr="00FD1602">
        <w:rPr>
          <w:rtl/>
        </w:rPr>
        <w:t xml:space="preserve"> </w:t>
      </w:r>
      <w:r w:rsidRPr="00FD1602">
        <w:rPr>
          <w:rFonts w:hint="eastAsia"/>
          <w:rtl/>
        </w:rPr>
        <w:t>קבלת</w:t>
      </w:r>
      <w:r w:rsidRPr="00FD1602">
        <w:rPr>
          <w:rtl/>
        </w:rPr>
        <w:t xml:space="preserve"> </w:t>
      </w:r>
      <w:r w:rsidRPr="00FD1602">
        <w:rPr>
          <w:rFonts w:hint="eastAsia"/>
          <w:rtl/>
        </w:rPr>
        <w:t>הדרישה</w:t>
      </w:r>
      <w:r w:rsidRPr="00FD1602">
        <w:rPr>
          <w:rtl/>
        </w:rPr>
        <w:t xml:space="preserve">. </w:t>
      </w:r>
      <w:r w:rsidRPr="00FD1602">
        <w:rPr>
          <w:rFonts w:hint="cs"/>
          <w:rtl/>
        </w:rPr>
        <w:t>הספק</w:t>
      </w:r>
      <w:r w:rsidRPr="00FD1602">
        <w:rPr>
          <w:rtl/>
        </w:rPr>
        <w:t xml:space="preserve"> </w:t>
      </w:r>
      <w:r w:rsidRPr="00FD1602">
        <w:rPr>
          <w:rFonts w:hint="eastAsia"/>
          <w:rtl/>
        </w:rPr>
        <w:t>מתחייב</w:t>
      </w:r>
      <w:r w:rsidRPr="00FD1602">
        <w:rPr>
          <w:rtl/>
        </w:rPr>
        <w:t xml:space="preserve"> </w:t>
      </w:r>
      <w:r w:rsidRPr="00FD1602">
        <w:rPr>
          <w:rFonts w:hint="eastAsia"/>
          <w:rtl/>
        </w:rPr>
        <w:t>לבצע</w:t>
      </w:r>
      <w:r w:rsidRPr="00FD1602">
        <w:rPr>
          <w:rtl/>
        </w:rPr>
        <w:t xml:space="preserve"> </w:t>
      </w:r>
      <w:r w:rsidRPr="00FD1602">
        <w:rPr>
          <w:rFonts w:hint="eastAsia"/>
          <w:rtl/>
        </w:rPr>
        <w:t>כל</w:t>
      </w:r>
      <w:r w:rsidRPr="00FD1602">
        <w:rPr>
          <w:rtl/>
        </w:rPr>
        <w:t xml:space="preserve"> </w:t>
      </w:r>
      <w:r w:rsidRPr="00FD1602">
        <w:rPr>
          <w:rFonts w:hint="eastAsia"/>
          <w:rtl/>
        </w:rPr>
        <w:t>שינוי</w:t>
      </w:r>
      <w:r w:rsidRPr="00FD1602">
        <w:rPr>
          <w:rtl/>
        </w:rPr>
        <w:t xml:space="preserve"> </w:t>
      </w:r>
      <w:r w:rsidRPr="00FD1602">
        <w:rPr>
          <w:rFonts w:hint="eastAsia"/>
          <w:rtl/>
        </w:rPr>
        <w:t>או</w:t>
      </w:r>
      <w:r w:rsidRPr="00FD1602">
        <w:rPr>
          <w:rtl/>
        </w:rPr>
        <w:t xml:space="preserve"> </w:t>
      </w:r>
      <w:r w:rsidRPr="00FD1602">
        <w:rPr>
          <w:rFonts w:hint="eastAsia"/>
          <w:rtl/>
        </w:rPr>
        <w:t>תיקון</w:t>
      </w:r>
      <w:r w:rsidRPr="00FD1602">
        <w:rPr>
          <w:rtl/>
        </w:rPr>
        <w:t xml:space="preserve"> </w:t>
      </w:r>
      <w:r w:rsidRPr="00FD1602">
        <w:rPr>
          <w:rFonts w:hint="eastAsia"/>
          <w:rtl/>
        </w:rPr>
        <w:t>שיידרש</w:t>
      </w:r>
      <w:r w:rsidRPr="00FD1602">
        <w:rPr>
          <w:rtl/>
        </w:rPr>
        <w:t xml:space="preserve"> </w:t>
      </w:r>
      <w:r w:rsidRPr="00FD1602">
        <w:rPr>
          <w:rFonts w:hint="eastAsia"/>
          <w:rtl/>
        </w:rPr>
        <w:t>על</w:t>
      </w:r>
      <w:r w:rsidRPr="00FD1602">
        <w:rPr>
          <w:rtl/>
        </w:rPr>
        <w:t xml:space="preserve"> </w:t>
      </w:r>
      <w:r w:rsidRPr="00FD1602">
        <w:rPr>
          <w:rFonts w:hint="eastAsia"/>
          <w:rtl/>
        </w:rPr>
        <w:t>מנת</w:t>
      </w:r>
      <w:r w:rsidRPr="00FD1602">
        <w:rPr>
          <w:rtl/>
        </w:rPr>
        <w:t xml:space="preserve"> </w:t>
      </w:r>
      <w:r w:rsidRPr="00FD1602">
        <w:rPr>
          <w:rFonts w:hint="eastAsia"/>
          <w:rtl/>
        </w:rPr>
        <w:t>להתאים</w:t>
      </w:r>
      <w:r w:rsidRPr="00FD1602">
        <w:rPr>
          <w:rtl/>
        </w:rPr>
        <w:t xml:space="preserve"> </w:t>
      </w:r>
      <w:r w:rsidRPr="00FD1602">
        <w:rPr>
          <w:rFonts w:hint="eastAsia"/>
          <w:rtl/>
        </w:rPr>
        <w:t>את</w:t>
      </w:r>
      <w:r w:rsidRPr="00FD1602">
        <w:rPr>
          <w:rtl/>
        </w:rPr>
        <w:t xml:space="preserve"> </w:t>
      </w:r>
      <w:r w:rsidRPr="00FD1602">
        <w:rPr>
          <w:rFonts w:hint="eastAsia"/>
          <w:rtl/>
        </w:rPr>
        <w:t>הפוליסות</w:t>
      </w:r>
      <w:r w:rsidRPr="00FD1602">
        <w:rPr>
          <w:rtl/>
        </w:rPr>
        <w:t xml:space="preserve"> </w:t>
      </w:r>
      <w:r w:rsidRPr="00FD1602">
        <w:rPr>
          <w:rFonts w:hint="eastAsia"/>
          <w:rtl/>
        </w:rPr>
        <w:t>להתחייבויותיו</w:t>
      </w:r>
      <w:r w:rsidRPr="00FD1602">
        <w:rPr>
          <w:rtl/>
        </w:rPr>
        <w:t xml:space="preserve"> </w:t>
      </w:r>
      <w:r w:rsidRPr="00FD1602">
        <w:rPr>
          <w:rFonts w:hint="eastAsia"/>
          <w:rtl/>
        </w:rPr>
        <w:t>על</w:t>
      </w:r>
      <w:r w:rsidRPr="00FD1602">
        <w:rPr>
          <w:rtl/>
        </w:rPr>
        <w:t xml:space="preserve"> </w:t>
      </w:r>
      <w:r w:rsidRPr="00FD1602">
        <w:rPr>
          <w:rFonts w:hint="eastAsia"/>
          <w:rtl/>
        </w:rPr>
        <w:t>פי</w:t>
      </w:r>
      <w:r w:rsidRPr="00FD1602">
        <w:rPr>
          <w:rtl/>
        </w:rPr>
        <w:t xml:space="preserve"> </w:t>
      </w:r>
      <w:r w:rsidRPr="00FD1602">
        <w:rPr>
          <w:rFonts w:hint="eastAsia"/>
          <w:rtl/>
        </w:rPr>
        <w:t>הוראות</w:t>
      </w:r>
      <w:r w:rsidRPr="00FD1602">
        <w:rPr>
          <w:rtl/>
        </w:rPr>
        <w:t xml:space="preserve"> </w:t>
      </w:r>
      <w:r w:rsidRPr="00FD1602">
        <w:rPr>
          <w:rFonts w:hint="cs"/>
          <w:rtl/>
        </w:rPr>
        <w:t>הביטוח</w:t>
      </w:r>
      <w:r w:rsidRPr="00FD1602">
        <w:rPr>
          <w:rtl/>
        </w:rPr>
        <w:t xml:space="preserve"> </w:t>
      </w:r>
      <w:r w:rsidRPr="00FD1602">
        <w:rPr>
          <w:rFonts w:hint="cs"/>
          <w:rtl/>
        </w:rPr>
        <w:t>שלעיל</w:t>
      </w:r>
      <w:r w:rsidRPr="00FD1602">
        <w:rPr>
          <w:rtl/>
        </w:rPr>
        <w:t>.</w:t>
      </w:r>
      <w:r w:rsidRPr="00FD1602">
        <w:rPr>
          <w:rFonts w:hint="cs"/>
          <w:rtl/>
        </w:rPr>
        <w:t xml:space="preserve"> מוסכם כי הספק יהיה רשאי למחוק מפוליסות הביטוח כאמור מידע עסקי ו/או מסחרי סודי שאינו רלוונטי להתקשרות זו.</w:t>
      </w:r>
    </w:p>
    <w:p w14:paraId="1094275B" w14:textId="77777777" w:rsidR="00955EE2" w:rsidRPr="00871A59" w:rsidRDefault="00955EE2" w:rsidP="00955EE2">
      <w:pPr>
        <w:pStyle w:val="affffff8"/>
        <w:ind w:left="432"/>
        <w:jc w:val="both"/>
        <w:rPr>
          <w:rFonts w:cs="David"/>
          <w:sz w:val="24"/>
          <w:szCs w:val="24"/>
        </w:rPr>
      </w:pPr>
    </w:p>
    <w:p w14:paraId="1EB688E1" w14:textId="77777777" w:rsidR="00955EE2" w:rsidRPr="005D3D99" w:rsidRDefault="00955EE2" w:rsidP="00BD7381">
      <w:pPr>
        <w:pStyle w:val="116"/>
        <w:rPr>
          <w:rtl/>
        </w:rPr>
      </w:pPr>
      <w:r w:rsidRPr="005D3D99">
        <w:rPr>
          <w:rFonts w:hint="cs"/>
          <w:rtl/>
        </w:rPr>
        <w:t>הספק</w:t>
      </w:r>
      <w:r w:rsidRPr="005D3D99">
        <w:rPr>
          <w:rtl/>
        </w:rPr>
        <w:t xml:space="preserve"> </w:t>
      </w:r>
      <w:r w:rsidRPr="005D3D99">
        <w:rPr>
          <w:rFonts w:hint="eastAsia"/>
          <w:rtl/>
        </w:rPr>
        <w:t>מצהיר</w:t>
      </w:r>
      <w:r w:rsidRPr="005D3D99">
        <w:rPr>
          <w:rtl/>
        </w:rPr>
        <w:t xml:space="preserve"> </w:t>
      </w:r>
      <w:r w:rsidRPr="005D3D99">
        <w:rPr>
          <w:rFonts w:hint="eastAsia"/>
          <w:rtl/>
        </w:rPr>
        <w:t>ומתחייב</w:t>
      </w:r>
      <w:r w:rsidRPr="005D3D99">
        <w:rPr>
          <w:rtl/>
        </w:rPr>
        <w:t xml:space="preserve"> כ</w:t>
      </w:r>
      <w:r w:rsidRPr="005D3D99">
        <w:rPr>
          <w:rFonts w:hint="eastAsia"/>
          <w:rtl/>
        </w:rPr>
        <w:t>י</w:t>
      </w:r>
      <w:r w:rsidRPr="005D3D99">
        <w:rPr>
          <w:rtl/>
        </w:rPr>
        <w:t xml:space="preserve"> </w:t>
      </w:r>
      <w:r w:rsidRPr="005D3D99">
        <w:rPr>
          <w:rFonts w:hint="eastAsia"/>
          <w:rtl/>
        </w:rPr>
        <w:t>זכות</w:t>
      </w:r>
      <w:r w:rsidRPr="005D3D99">
        <w:rPr>
          <w:rtl/>
        </w:rPr>
        <w:t xml:space="preserve"> מדינת ישראל</w:t>
      </w:r>
      <w:r w:rsidRPr="005D3D99">
        <w:rPr>
          <w:rFonts w:hint="cs"/>
          <w:rtl/>
        </w:rPr>
        <w:t>-</w:t>
      </w:r>
      <w:r w:rsidRPr="005D3D99">
        <w:rPr>
          <w:rtl/>
        </w:rPr>
        <w:t xml:space="preserve"> </w:t>
      </w:r>
      <w:r>
        <w:rPr>
          <w:rFonts w:hint="eastAsia"/>
          <w:rtl/>
        </w:rPr>
        <w:t>משרד האוצר</w:t>
      </w:r>
      <w:r>
        <w:rPr>
          <w:rFonts w:hint="cs"/>
          <w:rtl/>
        </w:rPr>
        <w:t xml:space="preserve"> </w:t>
      </w:r>
      <w:r w:rsidRPr="005D3D99">
        <w:rPr>
          <w:rtl/>
        </w:rPr>
        <w:t xml:space="preserve">לעריכת הבדיקה ולדרישת השינויים כמפורט לעיל אינן מטילות על </w:t>
      </w:r>
      <w:r w:rsidRPr="005D3D99">
        <w:rPr>
          <w:rFonts w:hint="eastAsia"/>
          <w:rtl/>
        </w:rPr>
        <w:t>מדינת</w:t>
      </w:r>
      <w:r w:rsidRPr="005D3D99">
        <w:rPr>
          <w:rtl/>
        </w:rPr>
        <w:t xml:space="preserve"> ישראל</w:t>
      </w:r>
      <w:r w:rsidRPr="005D3D99">
        <w:rPr>
          <w:rFonts w:hint="cs"/>
          <w:rtl/>
        </w:rPr>
        <w:t>-</w:t>
      </w:r>
      <w:r w:rsidRPr="005D3D99">
        <w:rPr>
          <w:rtl/>
        </w:rPr>
        <w:t xml:space="preserve"> </w:t>
      </w:r>
      <w:r>
        <w:rPr>
          <w:rtl/>
        </w:rPr>
        <w:t>משרד האוצר</w:t>
      </w:r>
      <w:r>
        <w:rPr>
          <w:rFonts w:hint="cs"/>
          <w:rtl/>
        </w:rPr>
        <w:t xml:space="preserve"> </w:t>
      </w:r>
      <w:r w:rsidRPr="005D3D99">
        <w:rPr>
          <w:rtl/>
        </w:rPr>
        <w:t>או</w:t>
      </w:r>
      <w:r w:rsidRPr="005D3D99">
        <w:t xml:space="preserve"> </w:t>
      </w:r>
      <w:r w:rsidRPr="005D3D99">
        <w:rPr>
          <w:rtl/>
        </w:rPr>
        <w:t>על מי מטעמ</w:t>
      </w:r>
      <w:r w:rsidRPr="005D3D99">
        <w:rPr>
          <w:rFonts w:hint="eastAsia"/>
          <w:rtl/>
        </w:rPr>
        <w:t>ם</w:t>
      </w:r>
      <w:r w:rsidRPr="005D3D99">
        <w:rPr>
          <w:rtl/>
        </w:rPr>
        <w:t xml:space="preserve"> כל חובה וכל אחריות שהיא לגבי פוליס</w:t>
      </w:r>
      <w:r w:rsidRPr="005D3D99">
        <w:rPr>
          <w:rFonts w:hint="eastAsia"/>
          <w:rtl/>
        </w:rPr>
        <w:t>ו</w:t>
      </w:r>
      <w:r w:rsidRPr="005D3D99">
        <w:rPr>
          <w:rtl/>
        </w:rPr>
        <w:t xml:space="preserve">ת הביטוח/ </w:t>
      </w:r>
      <w:r w:rsidRPr="005D3D99">
        <w:rPr>
          <w:rFonts w:hint="eastAsia"/>
          <w:rtl/>
        </w:rPr>
        <w:t>אישורי</w:t>
      </w:r>
      <w:r w:rsidRPr="005D3D99">
        <w:rPr>
          <w:rtl/>
        </w:rPr>
        <w:t xml:space="preserve"> </w:t>
      </w:r>
      <w:r w:rsidRPr="005D3D99">
        <w:rPr>
          <w:rFonts w:hint="eastAsia"/>
          <w:rtl/>
        </w:rPr>
        <w:t>הביטוח</w:t>
      </w:r>
      <w:r w:rsidRPr="005D3D99">
        <w:rPr>
          <w:rtl/>
        </w:rPr>
        <w:t xml:space="preserve"> כאמור, טיבם, היקפם ותוקפם, או לגבי העדרם, ואין בה</w:t>
      </w:r>
      <w:r w:rsidRPr="005D3D99">
        <w:rPr>
          <w:rFonts w:hint="eastAsia"/>
          <w:rtl/>
        </w:rPr>
        <w:t>ן</w:t>
      </w:r>
      <w:r w:rsidRPr="005D3D99">
        <w:rPr>
          <w:rtl/>
        </w:rPr>
        <w:t xml:space="preserve"> כדי לגרוע מכל חובה שהיא המוטלת על </w:t>
      </w:r>
      <w:r w:rsidRPr="005D3D99">
        <w:rPr>
          <w:rFonts w:hint="cs"/>
          <w:rtl/>
        </w:rPr>
        <w:t>הספק</w:t>
      </w:r>
      <w:r w:rsidRPr="005D3D99">
        <w:rPr>
          <w:rtl/>
        </w:rPr>
        <w:t xml:space="preserve"> </w:t>
      </w:r>
      <w:r w:rsidRPr="005D3D99">
        <w:rPr>
          <w:rFonts w:hint="eastAsia"/>
          <w:rtl/>
        </w:rPr>
        <w:t>לפי</w:t>
      </w:r>
      <w:r w:rsidRPr="005D3D99">
        <w:rPr>
          <w:rtl/>
        </w:rPr>
        <w:t xml:space="preserve"> </w:t>
      </w:r>
      <w:r w:rsidRPr="005D3D99">
        <w:rPr>
          <w:rFonts w:hint="eastAsia"/>
          <w:rtl/>
        </w:rPr>
        <w:t>ההסכם</w:t>
      </w:r>
      <w:r w:rsidRPr="005D3D99">
        <w:rPr>
          <w:rtl/>
        </w:rPr>
        <w:t xml:space="preserve">, וזאת בין אם </w:t>
      </w:r>
      <w:r w:rsidRPr="005D3D99">
        <w:rPr>
          <w:rFonts w:hint="eastAsia"/>
          <w:rtl/>
        </w:rPr>
        <w:t>נ</w:t>
      </w:r>
      <w:r w:rsidRPr="005D3D99">
        <w:rPr>
          <w:rtl/>
        </w:rPr>
        <w:t>דרש</w:t>
      </w:r>
      <w:r w:rsidRPr="005D3D99">
        <w:rPr>
          <w:rFonts w:hint="eastAsia"/>
          <w:rtl/>
        </w:rPr>
        <w:t>ו</w:t>
      </w:r>
      <w:r w:rsidRPr="005D3D99">
        <w:rPr>
          <w:rtl/>
        </w:rPr>
        <w:t xml:space="preserve"> </w:t>
      </w:r>
      <w:r w:rsidRPr="005D3D99">
        <w:rPr>
          <w:rFonts w:hint="eastAsia"/>
          <w:rtl/>
        </w:rPr>
        <w:t>התאמות</w:t>
      </w:r>
      <w:r w:rsidRPr="005D3D99">
        <w:rPr>
          <w:rtl/>
        </w:rPr>
        <w:t xml:space="preserve"> ובין אם לאו, בין אם </w:t>
      </w:r>
      <w:r w:rsidRPr="005D3D99">
        <w:rPr>
          <w:rFonts w:hint="eastAsia"/>
          <w:rtl/>
        </w:rPr>
        <w:t>נבדקו</w:t>
      </w:r>
      <w:r w:rsidRPr="005D3D99">
        <w:rPr>
          <w:rtl/>
        </w:rPr>
        <w:t xml:space="preserve"> ובין אם לאו.</w:t>
      </w:r>
    </w:p>
    <w:p w14:paraId="5BADE9C4" w14:textId="77777777" w:rsidR="00955EE2" w:rsidRPr="005D3D99" w:rsidRDefault="00955EE2" w:rsidP="00955EE2">
      <w:pPr>
        <w:pStyle w:val="affffff8"/>
        <w:jc w:val="both"/>
        <w:rPr>
          <w:rFonts w:cs="David"/>
          <w:sz w:val="24"/>
          <w:szCs w:val="24"/>
          <w:rtl/>
        </w:rPr>
      </w:pPr>
    </w:p>
    <w:p w14:paraId="39EDEFBA" w14:textId="77777777" w:rsidR="00955EE2" w:rsidRPr="00D32547" w:rsidRDefault="00955EE2" w:rsidP="00BD7381">
      <w:pPr>
        <w:pStyle w:val="116"/>
        <w:rPr>
          <w:b w:val="0"/>
          <w:bCs/>
        </w:rPr>
      </w:pPr>
      <w:r w:rsidRPr="00D32547">
        <w:rPr>
          <w:rFonts w:hint="eastAsia"/>
          <w:bCs/>
          <w:rtl/>
        </w:rPr>
        <w:t>למען</w:t>
      </w:r>
      <w:r w:rsidRPr="00D32547">
        <w:rPr>
          <w:bCs/>
          <w:rtl/>
        </w:rPr>
        <w:t xml:space="preserve"> </w:t>
      </w:r>
      <w:r w:rsidRPr="00D32547">
        <w:rPr>
          <w:rFonts w:hint="eastAsia"/>
          <w:bCs/>
          <w:rtl/>
        </w:rPr>
        <w:t>הסר</w:t>
      </w:r>
      <w:r w:rsidRPr="00D32547">
        <w:rPr>
          <w:bCs/>
          <w:rtl/>
        </w:rPr>
        <w:t xml:space="preserve"> </w:t>
      </w:r>
      <w:r w:rsidRPr="00D32547">
        <w:rPr>
          <w:rFonts w:hint="eastAsia"/>
          <w:bCs/>
          <w:rtl/>
        </w:rPr>
        <w:t>כל</w:t>
      </w:r>
      <w:r w:rsidRPr="00D32547">
        <w:rPr>
          <w:bCs/>
          <w:rtl/>
        </w:rPr>
        <w:t xml:space="preserve"> </w:t>
      </w:r>
      <w:r w:rsidRPr="00D32547">
        <w:rPr>
          <w:rFonts w:hint="eastAsia"/>
          <w:bCs/>
          <w:rtl/>
        </w:rPr>
        <w:t>ספק</w:t>
      </w:r>
      <w:r w:rsidRPr="00D32547">
        <w:rPr>
          <w:bCs/>
          <w:rtl/>
        </w:rPr>
        <w:t xml:space="preserve"> </w:t>
      </w:r>
      <w:r w:rsidRPr="00D32547">
        <w:rPr>
          <w:rFonts w:hint="eastAsia"/>
          <w:bCs/>
          <w:rtl/>
        </w:rPr>
        <w:t>מוסכם</w:t>
      </w:r>
      <w:r w:rsidRPr="00D32547">
        <w:rPr>
          <w:bCs/>
          <w:rtl/>
        </w:rPr>
        <w:t xml:space="preserve"> </w:t>
      </w:r>
      <w:r w:rsidRPr="00D32547">
        <w:rPr>
          <w:rFonts w:hint="eastAsia"/>
          <w:bCs/>
          <w:rtl/>
        </w:rPr>
        <w:t>בזה</w:t>
      </w:r>
      <w:r w:rsidRPr="00D32547">
        <w:rPr>
          <w:bCs/>
          <w:rtl/>
        </w:rPr>
        <w:t xml:space="preserve"> </w:t>
      </w:r>
      <w:r w:rsidRPr="00D32547">
        <w:rPr>
          <w:rFonts w:hint="eastAsia"/>
          <w:bCs/>
          <w:rtl/>
        </w:rPr>
        <w:t>כי</w:t>
      </w:r>
      <w:r w:rsidRPr="00D32547">
        <w:rPr>
          <w:bCs/>
          <w:rtl/>
        </w:rPr>
        <w:t xml:space="preserve"> </w:t>
      </w:r>
      <w:r w:rsidRPr="00D32547">
        <w:rPr>
          <w:rFonts w:hint="eastAsia"/>
          <w:bCs/>
          <w:rtl/>
        </w:rPr>
        <w:t>הביטוחים</w:t>
      </w:r>
      <w:r w:rsidRPr="00D32547">
        <w:rPr>
          <w:bCs/>
          <w:rtl/>
        </w:rPr>
        <w:t xml:space="preserve"> </w:t>
      </w:r>
      <w:r w:rsidRPr="00D32547">
        <w:rPr>
          <w:rFonts w:hint="eastAsia"/>
          <w:bCs/>
          <w:rtl/>
        </w:rPr>
        <w:t>הנדרשים</w:t>
      </w:r>
      <w:r w:rsidRPr="00D32547">
        <w:rPr>
          <w:bCs/>
          <w:rtl/>
        </w:rPr>
        <w:t xml:space="preserve"> </w:t>
      </w:r>
      <w:r w:rsidRPr="00D32547">
        <w:rPr>
          <w:rFonts w:hint="eastAsia"/>
          <w:bCs/>
          <w:rtl/>
        </w:rPr>
        <w:t>ב</w:t>
      </w:r>
      <w:r w:rsidRPr="00D32547">
        <w:rPr>
          <w:rFonts w:hint="cs"/>
          <w:bCs/>
          <w:rtl/>
        </w:rPr>
        <w:t>סעיף ביטוח</w:t>
      </w:r>
      <w:r w:rsidRPr="00D32547">
        <w:rPr>
          <w:bCs/>
          <w:rtl/>
        </w:rPr>
        <w:t xml:space="preserve"> </w:t>
      </w:r>
      <w:r w:rsidRPr="00D32547">
        <w:rPr>
          <w:rFonts w:hint="eastAsia"/>
          <w:bCs/>
          <w:rtl/>
        </w:rPr>
        <w:t>זה</w:t>
      </w:r>
      <w:r w:rsidRPr="00D32547">
        <w:rPr>
          <w:bCs/>
          <w:rtl/>
        </w:rPr>
        <w:t xml:space="preserve">, </w:t>
      </w:r>
      <w:r w:rsidRPr="00D32547">
        <w:rPr>
          <w:rFonts w:hint="eastAsia"/>
          <w:bCs/>
          <w:rtl/>
        </w:rPr>
        <w:t>גבולות</w:t>
      </w:r>
      <w:r w:rsidRPr="00D32547">
        <w:rPr>
          <w:bCs/>
          <w:rtl/>
        </w:rPr>
        <w:t xml:space="preserve"> </w:t>
      </w:r>
      <w:r w:rsidRPr="00D32547">
        <w:rPr>
          <w:rFonts w:hint="eastAsia"/>
          <w:bCs/>
          <w:rtl/>
        </w:rPr>
        <w:t>האחריות</w:t>
      </w:r>
      <w:r w:rsidRPr="00D32547">
        <w:rPr>
          <w:bCs/>
          <w:rtl/>
        </w:rPr>
        <w:t xml:space="preserve"> </w:t>
      </w:r>
      <w:r w:rsidRPr="00D32547">
        <w:rPr>
          <w:rFonts w:hint="eastAsia"/>
          <w:bCs/>
          <w:rtl/>
        </w:rPr>
        <w:t>ותנאי</w:t>
      </w:r>
      <w:r w:rsidRPr="00D32547">
        <w:rPr>
          <w:bCs/>
          <w:rtl/>
        </w:rPr>
        <w:t xml:space="preserve"> </w:t>
      </w:r>
      <w:r w:rsidRPr="00D32547">
        <w:rPr>
          <w:rFonts w:hint="eastAsia"/>
          <w:bCs/>
          <w:rtl/>
        </w:rPr>
        <w:t>הכיסוי</w:t>
      </w:r>
      <w:r w:rsidRPr="00D32547">
        <w:rPr>
          <w:bCs/>
          <w:rtl/>
        </w:rPr>
        <w:t xml:space="preserve"> </w:t>
      </w:r>
      <w:r w:rsidRPr="00D32547">
        <w:rPr>
          <w:rFonts w:hint="eastAsia"/>
          <w:bCs/>
          <w:rtl/>
        </w:rPr>
        <w:t>הם</w:t>
      </w:r>
      <w:r w:rsidRPr="00D32547">
        <w:rPr>
          <w:bCs/>
          <w:rtl/>
        </w:rPr>
        <w:t xml:space="preserve"> </w:t>
      </w:r>
      <w:r w:rsidRPr="00D32547">
        <w:rPr>
          <w:rFonts w:hint="eastAsia"/>
          <w:bCs/>
          <w:rtl/>
        </w:rPr>
        <w:t>בבחינת</w:t>
      </w:r>
      <w:r w:rsidRPr="00D32547">
        <w:rPr>
          <w:bCs/>
          <w:rtl/>
        </w:rPr>
        <w:t xml:space="preserve"> </w:t>
      </w:r>
      <w:r w:rsidRPr="00D32547">
        <w:rPr>
          <w:rFonts w:hint="eastAsia"/>
          <w:bCs/>
          <w:rtl/>
        </w:rPr>
        <w:t>דרישה</w:t>
      </w:r>
      <w:r w:rsidRPr="00D32547">
        <w:rPr>
          <w:bCs/>
          <w:rtl/>
        </w:rPr>
        <w:t xml:space="preserve"> </w:t>
      </w:r>
      <w:r w:rsidRPr="00D32547">
        <w:rPr>
          <w:rFonts w:hint="eastAsia"/>
          <w:bCs/>
          <w:rtl/>
        </w:rPr>
        <w:t>מינימלית</w:t>
      </w:r>
      <w:r w:rsidRPr="00D32547">
        <w:rPr>
          <w:bCs/>
          <w:rtl/>
        </w:rPr>
        <w:t xml:space="preserve"> </w:t>
      </w:r>
      <w:r w:rsidRPr="00D32547">
        <w:rPr>
          <w:rFonts w:hint="eastAsia"/>
          <w:bCs/>
          <w:rtl/>
        </w:rPr>
        <w:t>המוטלת</w:t>
      </w:r>
      <w:r w:rsidRPr="00D32547">
        <w:rPr>
          <w:bCs/>
          <w:rtl/>
        </w:rPr>
        <w:t xml:space="preserve"> </w:t>
      </w:r>
      <w:r w:rsidRPr="00D32547">
        <w:rPr>
          <w:rFonts w:hint="eastAsia"/>
          <w:bCs/>
          <w:rtl/>
        </w:rPr>
        <w:t>על</w:t>
      </w:r>
      <w:r w:rsidRPr="00D32547">
        <w:rPr>
          <w:bCs/>
          <w:rtl/>
        </w:rPr>
        <w:t xml:space="preserve"> </w:t>
      </w:r>
      <w:r w:rsidRPr="00D32547">
        <w:rPr>
          <w:rFonts w:hint="cs"/>
          <w:bCs/>
          <w:rtl/>
        </w:rPr>
        <w:t>הספק</w:t>
      </w:r>
      <w:r w:rsidRPr="00D32547">
        <w:rPr>
          <w:bCs/>
          <w:rtl/>
        </w:rPr>
        <w:t xml:space="preserve">, </w:t>
      </w:r>
      <w:r w:rsidRPr="00D32547">
        <w:rPr>
          <w:rFonts w:hint="eastAsia"/>
          <w:bCs/>
          <w:rtl/>
        </w:rPr>
        <w:t>ואין</w:t>
      </w:r>
      <w:r w:rsidRPr="00D32547">
        <w:rPr>
          <w:bCs/>
          <w:rtl/>
        </w:rPr>
        <w:t xml:space="preserve"> </w:t>
      </w:r>
      <w:r w:rsidRPr="00D32547">
        <w:rPr>
          <w:rFonts w:hint="eastAsia"/>
          <w:bCs/>
          <w:rtl/>
        </w:rPr>
        <w:t>בהם</w:t>
      </w:r>
      <w:r w:rsidRPr="00D32547">
        <w:rPr>
          <w:bCs/>
          <w:rtl/>
        </w:rPr>
        <w:t xml:space="preserve"> </w:t>
      </w:r>
      <w:r w:rsidRPr="00D32547">
        <w:rPr>
          <w:rFonts w:hint="eastAsia"/>
          <w:bCs/>
          <w:rtl/>
        </w:rPr>
        <w:t>משום</w:t>
      </w:r>
      <w:r w:rsidRPr="00D32547">
        <w:rPr>
          <w:bCs/>
          <w:rtl/>
        </w:rPr>
        <w:t xml:space="preserve"> </w:t>
      </w:r>
      <w:r w:rsidRPr="00D32547">
        <w:rPr>
          <w:rFonts w:hint="eastAsia"/>
          <w:bCs/>
          <w:rtl/>
        </w:rPr>
        <w:t>אישור</w:t>
      </w:r>
      <w:r w:rsidRPr="00D32547">
        <w:rPr>
          <w:bCs/>
          <w:rtl/>
        </w:rPr>
        <w:t xml:space="preserve"> </w:t>
      </w:r>
      <w:r w:rsidRPr="00D32547">
        <w:rPr>
          <w:rFonts w:hint="eastAsia"/>
          <w:bCs/>
          <w:rtl/>
        </w:rPr>
        <w:t>המדינה</w:t>
      </w:r>
      <w:r w:rsidRPr="00D32547">
        <w:rPr>
          <w:bCs/>
          <w:rtl/>
        </w:rPr>
        <w:t xml:space="preserve"> </w:t>
      </w:r>
      <w:r w:rsidRPr="00D32547">
        <w:rPr>
          <w:rFonts w:hint="eastAsia"/>
          <w:bCs/>
          <w:rtl/>
        </w:rPr>
        <w:t>או</w:t>
      </w:r>
      <w:r w:rsidRPr="00D32547">
        <w:rPr>
          <w:bCs/>
          <w:rtl/>
        </w:rPr>
        <w:t xml:space="preserve"> </w:t>
      </w:r>
      <w:r w:rsidRPr="00D32547">
        <w:rPr>
          <w:rFonts w:hint="eastAsia"/>
          <w:bCs/>
          <w:rtl/>
        </w:rPr>
        <w:t>מי</w:t>
      </w:r>
      <w:r w:rsidRPr="00D32547">
        <w:rPr>
          <w:bCs/>
          <w:rtl/>
        </w:rPr>
        <w:t xml:space="preserve"> </w:t>
      </w:r>
      <w:r w:rsidRPr="00D32547">
        <w:rPr>
          <w:rFonts w:hint="eastAsia"/>
          <w:bCs/>
          <w:rtl/>
        </w:rPr>
        <w:t>מטעמה</w:t>
      </w:r>
      <w:r w:rsidRPr="00D32547">
        <w:rPr>
          <w:bCs/>
          <w:rtl/>
        </w:rPr>
        <w:t xml:space="preserve"> </w:t>
      </w:r>
      <w:r w:rsidRPr="00D32547">
        <w:rPr>
          <w:rFonts w:hint="eastAsia"/>
          <w:bCs/>
          <w:rtl/>
        </w:rPr>
        <w:t>להיקף</w:t>
      </w:r>
      <w:r w:rsidRPr="00D32547">
        <w:rPr>
          <w:bCs/>
          <w:rtl/>
        </w:rPr>
        <w:t xml:space="preserve"> </w:t>
      </w:r>
      <w:r w:rsidRPr="00D32547">
        <w:rPr>
          <w:rFonts w:hint="eastAsia"/>
          <w:bCs/>
          <w:rtl/>
        </w:rPr>
        <w:t>וגודל</w:t>
      </w:r>
      <w:r w:rsidRPr="00D32547">
        <w:rPr>
          <w:bCs/>
          <w:rtl/>
        </w:rPr>
        <w:t xml:space="preserve"> </w:t>
      </w:r>
      <w:r w:rsidRPr="00D32547">
        <w:rPr>
          <w:rFonts w:hint="eastAsia"/>
          <w:bCs/>
          <w:rtl/>
        </w:rPr>
        <w:t>הסיכון</w:t>
      </w:r>
      <w:r w:rsidRPr="00D32547">
        <w:rPr>
          <w:bCs/>
          <w:rtl/>
        </w:rPr>
        <w:t xml:space="preserve"> </w:t>
      </w:r>
      <w:r w:rsidRPr="00D32547">
        <w:rPr>
          <w:rFonts w:hint="eastAsia"/>
          <w:bCs/>
          <w:rtl/>
        </w:rPr>
        <w:t>לביטוח</w:t>
      </w:r>
      <w:r w:rsidRPr="00D32547">
        <w:rPr>
          <w:bCs/>
          <w:rtl/>
        </w:rPr>
        <w:t xml:space="preserve"> </w:t>
      </w:r>
      <w:r w:rsidRPr="00D32547">
        <w:rPr>
          <w:rFonts w:hint="eastAsia"/>
          <w:bCs/>
          <w:rtl/>
        </w:rPr>
        <w:t>ועליו</w:t>
      </w:r>
      <w:r w:rsidRPr="00D32547">
        <w:rPr>
          <w:bCs/>
          <w:rtl/>
        </w:rPr>
        <w:t xml:space="preserve"> </w:t>
      </w:r>
      <w:r w:rsidRPr="00D32547">
        <w:rPr>
          <w:rFonts w:hint="eastAsia"/>
          <w:bCs/>
          <w:rtl/>
        </w:rPr>
        <w:t>לבחון</w:t>
      </w:r>
      <w:r w:rsidRPr="00D32547">
        <w:rPr>
          <w:bCs/>
          <w:rtl/>
        </w:rPr>
        <w:t xml:space="preserve"> </w:t>
      </w:r>
      <w:r w:rsidRPr="00D32547">
        <w:rPr>
          <w:rFonts w:hint="eastAsia"/>
          <w:bCs/>
          <w:rtl/>
        </w:rPr>
        <w:t>את</w:t>
      </w:r>
      <w:r w:rsidRPr="00D32547">
        <w:rPr>
          <w:bCs/>
          <w:rtl/>
        </w:rPr>
        <w:t xml:space="preserve"> </w:t>
      </w:r>
      <w:r w:rsidRPr="00D32547">
        <w:rPr>
          <w:rFonts w:hint="eastAsia"/>
          <w:bCs/>
          <w:rtl/>
        </w:rPr>
        <w:t>חשיפתו</w:t>
      </w:r>
      <w:r w:rsidRPr="00D32547">
        <w:rPr>
          <w:bCs/>
          <w:rtl/>
        </w:rPr>
        <w:t xml:space="preserve"> </w:t>
      </w:r>
      <w:r w:rsidRPr="00D32547">
        <w:rPr>
          <w:rFonts w:hint="eastAsia"/>
          <w:bCs/>
          <w:rtl/>
        </w:rPr>
        <w:t>לסיכונים</w:t>
      </w:r>
      <w:r w:rsidRPr="00D32547">
        <w:rPr>
          <w:bCs/>
          <w:rtl/>
        </w:rPr>
        <w:t xml:space="preserve"> </w:t>
      </w:r>
      <w:r w:rsidRPr="00D32547">
        <w:rPr>
          <w:rFonts w:hint="eastAsia"/>
          <w:bCs/>
          <w:rtl/>
        </w:rPr>
        <w:t>ולקבוע</w:t>
      </w:r>
      <w:r w:rsidRPr="00D32547">
        <w:rPr>
          <w:bCs/>
          <w:rtl/>
        </w:rPr>
        <w:t xml:space="preserve"> </w:t>
      </w:r>
      <w:r w:rsidRPr="00D32547">
        <w:rPr>
          <w:rFonts w:hint="eastAsia"/>
          <w:bCs/>
          <w:rtl/>
        </w:rPr>
        <w:t>את</w:t>
      </w:r>
      <w:r w:rsidRPr="00D32547">
        <w:rPr>
          <w:bCs/>
          <w:rtl/>
        </w:rPr>
        <w:t xml:space="preserve"> </w:t>
      </w:r>
      <w:r w:rsidRPr="00D32547">
        <w:rPr>
          <w:rFonts w:hint="eastAsia"/>
          <w:bCs/>
          <w:rtl/>
        </w:rPr>
        <w:t>הביטוחים</w:t>
      </w:r>
      <w:r w:rsidRPr="00D32547">
        <w:rPr>
          <w:bCs/>
          <w:rtl/>
        </w:rPr>
        <w:t xml:space="preserve"> </w:t>
      </w:r>
      <w:r w:rsidRPr="00D32547">
        <w:rPr>
          <w:rFonts w:hint="eastAsia"/>
          <w:bCs/>
          <w:rtl/>
        </w:rPr>
        <w:t>הנחוצים</w:t>
      </w:r>
      <w:r w:rsidRPr="00D32547">
        <w:rPr>
          <w:bCs/>
          <w:rtl/>
        </w:rPr>
        <w:t xml:space="preserve"> </w:t>
      </w:r>
      <w:r w:rsidRPr="00D32547">
        <w:rPr>
          <w:rFonts w:hint="eastAsia"/>
          <w:bCs/>
          <w:rtl/>
        </w:rPr>
        <w:t>לרבות</w:t>
      </w:r>
      <w:r w:rsidRPr="00D32547">
        <w:rPr>
          <w:bCs/>
          <w:rtl/>
        </w:rPr>
        <w:t xml:space="preserve"> </w:t>
      </w:r>
      <w:r w:rsidRPr="00D32547">
        <w:rPr>
          <w:rFonts w:hint="eastAsia"/>
          <w:bCs/>
          <w:rtl/>
        </w:rPr>
        <w:t>היקף</w:t>
      </w:r>
      <w:r w:rsidRPr="00D32547">
        <w:rPr>
          <w:bCs/>
          <w:rtl/>
        </w:rPr>
        <w:t xml:space="preserve"> </w:t>
      </w:r>
      <w:r w:rsidRPr="00D32547">
        <w:rPr>
          <w:rFonts w:hint="eastAsia"/>
          <w:bCs/>
          <w:rtl/>
        </w:rPr>
        <w:t>הכיסויים</w:t>
      </w:r>
      <w:r w:rsidRPr="00D32547">
        <w:rPr>
          <w:bCs/>
          <w:rtl/>
        </w:rPr>
        <w:t>,</w:t>
      </w:r>
      <w:r w:rsidRPr="00D32547">
        <w:rPr>
          <w:rFonts w:hint="cs"/>
          <w:bCs/>
          <w:rtl/>
        </w:rPr>
        <w:t xml:space="preserve"> תקופות הביטוח,</w:t>
      </w:r>
      <w:r w:rsidRPr="00D32547">
        <w:rPr>
          <w:bCs/>
          <w:rtl/>
        </w:rPr>
        <w:t xml:space="preserve"> </w:t>
      </w:r>
      <w:r w:rsidRPr="00D32547">
        <w:rPr>
          <w:rFonts w:hint="eastAsia"/>
          <w:bCs/>
          <w:rtl/>
        </w:rPr>
        <w:t>וגבולות</w:t>
      </w:r>
      <w:r w:rsidRPr="00D32547">
        <w:rPr>
          <w:bCs/>
          <w:rtl/>
        </w:rPr>
        <w:t xml:space="preserve"> </w:t>
      </w:r>
      <w:r w:rsidRPr="00D32547">
        <w:rPr>
          <w:rFonts w:hint="eastAsia"/>
          <w:bCs/>
          <w:rtl/>
        </w:rPr>
        <w:t>האחריות</w:t>
      </w:r>
      <w:r w:rsidRPr="00D32547">
        <w:rPr>
          <w:bCs/>
          <w:rtl/>
        </w:rPr>
        <w:t xml:space="preserve"> </w:t>
      </w:r>
      <w:r w:rsidRPr="00D32547">
        <w:rPr>
          <w:rFonts w:hint="eastAsia"/>
          <w:bCs/>
          <w:rtl/>
        </w:rPr>
        <w:t>בהתאם</w:t>
      </w:r>
      <w:r w:rsidRPr="00D32547">
        <w:rPr>
          <w:bCs/>
          <w:rtl/>
        </w:rPr>
        <w:t xml:space="preserve"> </w:t>
      </w:r>
      <w:r w:rsidRPr="00D32547">
        <w:rPr>
          <w:rFonts w:hint="eastAsia"/>
          <w:bCs/>
          <w:rtl/>
        </w:rPr>
        <w:t>לכך</w:t>
      </w:r>
      <w:r w:rsidRPr="00D32547">
        <w:rPr>
          <w:bCs/>
          <w:rtl/>
        </w:rPr>
        <w:t>.</w:t>
      </w:r>
    </w:p>
    <w:p w14:paraId="78127F25" w14:textId="77777777" w:rsidR="00955EE2" w:rsidRPr="005D3D99" w:rsidRDefault="00955EE2" w:rsidP="00955EE2">
      <w:pPr>
        <w:pStyle w:val="affffff8"/>
        <w:jc w:val="both"/>
        <w:rPr>
          <w:rFonts w:cs="David"/>
          <w:sz w:val="24"/>
          <w:szCs w:val="24"/>
          <w:rtl/>
        </w:rPr>
      </w:pPr>
    </w:p>
    <w:p w14:paraId="78A4A0B4" w14:textId="77777777" w:rsidR="00955EE2" w:rsidRPr="005D3D99" w:rsidRDefault="00955EE2" w:rsidP="00BD7381">
      <w:pPr>
        <w:pStyle w:val="116"/>
      </w:pPr>
      <w:r w:rsidRPr="005D3D99">
        <w:rPr>
          <w:rtl/>
        </w:rPr>
        <w:t xml:space="preserve">אין בכל האמור בסעיפי הביטוח כדי לפטור את </w:t>
      </w:r>
      <w:r w:rsidRPr="005D3D99">
        <w:rPr>
          <w:rFonts w:hint="cs"/>
          <w:rtl/>
        </w:rPr>
        <w:t>הספק</w:t>
      </w:r>
      <w:r w:rsidRPr="005D3D99">
        <w:rPr>
          <w:rtl/>
        </w:rPr>
        <w:t xml:space="preserve"> מכל חובה החלה </w:t>
      </w:r>
      <w:r w:rsidRPr="005D3D99">
        <w:rPr>
          <w:rFonts w:hint="eastAsia"/>
          <w:rtl/>
        </w:rPr>
        <w:t>עליו</w:t>
      </w:r>
      <w:r w:rsidRPr="005D3D99">
        <w:rPr>
          <w:rtl/>
        </w:rPr>
        <w:t xml:space="preserve"> על פי דין ועל פי ההסכם ואין לפרש את האמור כוויתור של מדינת ישראל</w:t>
      </w:r>
      <w:r w:rsidRPr="005D3D99">
        <w:rPr>
          <w:rFonts w:hint="cs"/>
          <w:rtl/>
        </w:rPr>
        <w:t>-</w:t>
      </w:r>
      <w:r w:rsidRPr="005D3D99">
        <w:rPr>
          <w:rtl/>
        </w:rPr>
        <w:t xml:space="preserve"> </w:t>
      </w:r>
      <w:r>
        <w:rPr>
          <w:rFonts w:hint="cs"/>
          <w:rtl/>
        </w:rPr>
        <w:t>האוצר</w:t>
      </w:r>
      <w:r w:rsidRPr="005D3D99">
        <w:rPr>
          <w:rtl/>
        </w:rPr>
        <w:t xml:space="preserve"> על כל זכות או סעד המוקנים לה</w:t>
      </w:r>
      <w:r w:rsidRPr="005D3D99">
        <w:rPr>
          <w:rFonts w:hint="eastAsia"/>
          <w:rtl/>
        </w:rPr>
        <w:t>ם</w:t>
      </w:r>
      <w:r w:rsidRPr="005D3D99">
        <w:rPr>
          <w:rtl/>
        </w:rPr>
        <w:t xml:space="preserve"> על פי </w:t>
      </w:r>
      <w:r w:rsidRPr="005D3D99">
        <w:rPr>
          <w:rFonts w:hint="eastAsia"/>
          <w:rtl/>
        </w:rPr>
        <w:t>כל</w:t>
      </w:r>
      <w:r w:rsidRPr="005D3D99">
        <w:rPr>
          <w:rtl/>
        </w:rPr>
        <w:t xml:space="preserve"> דין ועל פי </w:t>
      </w:r>
      <w:r w:rsidRPr="005D3D99">
        <w:rPr>
          <w:rFonts w:hint="eastAsia"/>
          <w:rtl/>
        </w:rPr>
        <w:t>הסכם</w:t>
      </w:r>
      <w:r w:rsidRPr="005D3D99">
        <w:rPr>
          <w:rtl/>
        </w:rPr>
        <w:t xml:space="preserve"> זה.</w:t>
      </w:r>
    </w:p>
    <w:p w14:paraId="5EB619BE" w14:textId="77777777" w:rsidR="00955EE2" w:rsidRPr="005D3D99" w:rsidRDefault="00955EE2" w:rsidP="00955EE2">
      <w:pPr>
        <w:pStyle w:val="affffff8"/>
        <w:jc w:val="both"/>
        <w:rPr>
          <w:rFonts w:cs="David"/>
          <w:sz w:val="24"/>
          <w:szCs w:val="24"/>
          <w:rtl/>
        </w:rPr>
      </w:pPr>
    </w:p>
    <w:p w14:paraId="0B066DB6" w14:textId="77777777" w:rsidR="00955EE2" w:rsidRDefault="00955EE2" w:rsidP="00BD7381">
      <w:pPr>
        <w:pStyle w:val="116"/>
      </w:pPr>
      <w:r w:rsidRPr="005D3D99">
        <w:rPr>
          <w:rtl/>
        </w:rPr>
        <w:t>אי עמידה בתנאי סעיפי ביטוח אלו מהווה הפרה יסודית של הסכם זה.</w:t>
      </w:r>
    </w:p>
    <w:p w14:paraId="3188ADEC" w14:textId="77777777" w:rsidR="00955EE2" w:rsidRDefault="00955EE2" w:rsidP="001353E9">
      <w:pPr>
        <w:pStyle w:val="1ff3"/>
        <w:numPr>
          <w:ilvl w:val="0"/>
          <w:numId w:val="0"/>
        </w:numPr>
        <w:ind w:left="360" w:hanging="360"/>
        <w:rPr>
          <w:highlight w:val="red"/>
          <w:rtl/>
        </w:rPr>
      </w:pPr>
    </w:p>
    <w:p w14:paraId="4057566F" w14:textId="77777777" w:rsidR="00955EE2" w:rsidRPr="00504FC9" w:rsidRDefault="00955EE2" w:rsidP="00955EE2">
      <w:pPr>
        <w:pStyle w:val="1ff3"/>
        <w:numPr>
          <w:ilvl w:val="0"/>
          <w:numId w:val="0"/>
        </w:numPr>
        <w:ind w:left="360" w:hanging="360"/>
        <w:rPr>
          <w:highlight w:val="red"/>
        </w:rPr>
      </w:pPr>
    </w:p>
    <w:p w14:paraId="496ACA02" w14:textId="77777777" w:rsidR="004B2835" w:rsidRPr="00504FC9" w:rsidRDefault="0053669B" w:rsidP="005A33AD">
      <w:pPr>
        <w:pStyle w:val="1ff3"/>
        <w:rPr>
          <w:rtl/>
        </w:rPr>
      </w:pPr>
      <w:bookmarkStart w:id="567" w:name="_Toc256000109"/>
      <w:bookmarkStart w:id="568" w:name="_Toc44931971"/>
      <w:bookmarkStart w:id="569" w:name="_Toc44932058"/>
      <w:r w:rsidRPr="00504FC9">
        <w:rPr>
          <w:rFonts w:hint="cs"/>
          <w:rtl/>
        </w:rPr>
        <w:t xml:space="preserve">המחאת זכויות או חובות על פי </w:t>
      </w:r>
      <w:r w:rsidR="00CC7B9D" w:rsidRPr="00504FC9">
        <w:rPr>
          <w:rFonts w:hint="cs"/>
          <w:rtl/>
        </w:rPr>
        <w:t>ה</w:t>
      </w:r>
      <w:r w:rsidRPr="00504FC9">
        <w:rPr>
          <w:rFonts w:hint="cs"/>
          <w:rtl/>
        </w:rPr>
        <w:t>הסכם</w:t>
      </w:r>
      <w:bookmarkEnd w:id="567"/>
      <w:bookmarkEnd w:id="568"/>
      <w:bookmarkEnd w:id="569"/>
    </w:p>
    <w:p w14:paraId="20D49CA6" w14:textId="77777777" w:rsidR="00C339F9" w:rsidRPr="00504FC9" w:rsidRDefault="0053669B" w:rsidP="00FA2A66">
      <w:pPr>
        <w:pStyle w:val="116"/>
      </w:pPr>
      <w:r w:rsidRPr="00504FC9">
        <w:rPr>
          <w:rFonts w:hint="cs"/>
          <w:rtl/>
        </w:rPr>
        <w:t xml:space="preserve">חל איסור מוחלט על הספק </w:t>
      </w:r>
      <w:proofErr w:type="spellStart"/>
      <w:r w:rsidRPr="00504FC9">
        <w:rPr>
          <w:rFonts w:hint="cs"/>
          <w:rtl/>
        </w:rPr>
        <w:t>להמחות</w:t>
      </w:r>
      <w:proofErr w:type="spellEnd"/>
      <w:r w:rsidRPr="00504FC9">
        <w:rPr>
          <w:rFonts w:hint="cs"/>
          <w:rtl/>
        </w:rPr>
        <w:t xml:space="preserve"> או להסב כל זכות או חובה על פי הסכם זה או את ביצוע ה</w:t>
      </w:r>
      <w:r w:rsidR="005F0E35" w:rsidRPr="00504FC9">
        <w:rPr>
          <w:rFonts w:hint="cs"/>
          <w:rtl/>
        </w:rPr>
        <w:t>הסכם</w:t>
      </w:r>
      <w:r w:rsidRPr="00504FC9">
        <w:rPr>
          <w:rFonts w:hint="cs"/>
          <w:rtl/>
        </w:rPr>
        <w:t xml:space="preserve">, ללא אישור מראש ובכתב של המזמין, בהתאם לשיקול דעתו הבלעדי. </w:t>
      </w:r>
      <w:r w:rsidR="003F32C7" w:rsidRPr="00504FC9">
        <w:rPr>
          <w:rFonts w:hint="cs"/>
          <w:rtl/>
        </w:rPr>
        <w:t xml:space="preserve">מבלי לגרוע מהאמור, </w:t>
      </w:r>
      <w:r w:rsidRPr="00504FC9">
        <w:rPr>
          <w:rFonts w:hint="cs"/>
          <w:rtl/>
        </w:rPr>
        <w:t xml:space="preserve">המחאת זכויות או חובות לפי </w:t>
      </w:r>
      <w:r w:rsidR="00CC7B9D" w:rsidRPr="00504FC9">
        <w:rPr>
          <w:rFonts w:hint="cs"/>
          <w:rtl/>
        </w:rPr>
        <w:t xml:space="preserve">הסכם </w:t>
      </w:r>
      <w:r w:rsidRPr="00504FC9">
        <w:rPr>
          <w:rFonts w:hint="cs"/>
          <w:rtl/>
        </w:rPr>
        <w:t>זה תיעשה בכפוף לחתימה על הסכם "גב אל גב" בין הממחה לנמחה. ההסכם האמור יועבר לידי המזמין כתנאי לכניסת</w:t>
      </w:r>
      <w:r w:rsidR="00FA2A66" w:rsidRPr="00504FC9">
        <w:rPr>
          <w:rFonts w:hint="cs"/>
          <w:rtl/>
        </w:rPr>
        <w:t>ה</w:t>
      </w:r>
      <w:r w:rsidRPr="00504FC9">
        <w:rPr>
          <w:rFonts w:hint="cs"/>
          <w:rtl/>
        </w:rPr>
        <w:t xml:space="preserve"> לתוקף של המחאת הזכויות או החובות.</w:t>
      </w:r>
    </w:p>
    <w:p w14:paraId="178A51B1" w14:textId="77777777" w:rsidR="004B2835" w:rsidRPr="00504FC9" w:rsidRDefault="0053669B" w:rsidP="005A33AD">
      <w:pPr>
        <w:pStyle w:val="116"/>
        <w:rPr>
          <w:rtl/>
        </w:rPr>
      </w:pPr>
      <w:r w:rsidRPr="00504FC9">
        <w:rPr>
          <w:rFonts w:hint="cs"/>
          <w:rtl/>
        </w:rPr>
        <w:t xml:space="preserve">מוצהר ומוסכם בזה כי למזמין הזכות </w:t>
      </w:r>
      <w:proofErr w:type="spellStart"/>
      <w:r w:rsidRPr="00504FC9">
        <w:rPr>
          <w:rFonts w:hint="cs"/>
          <w:rtl/>
        </w:rPr>
        <w:t>להמחות</w:t>
      </w:r>
      <w:proofErr w:type="spellEnd"/>
      <w:r w:rsidRPr="00504FC9">
        <w:rPr>
          <w:rFonts w:hint="cs"/>
          <w:rtl/>
        </w:rPr>
        <w:t xml:space="preserve"> או להסב כל זכות או חובה על פי הסכם זה ללא צורך בקבלת אישור כלשהו מהספק או מצד ג' כלשהו.</w:t>
      </w:r>
    </w:p>
    <w:p w14:paraId="306CAE6C" w14:textId="77777777" w:rsidR="00986796" w:rsidRPr="00504FC9" w:rsidRDefault="0053669B" w:rsidP="005A33AD">
      <w:pPr>
        <w:pStyle w:val="1ff3"/>
        <w:rPr>
          <w:rtl/>
        </w:rPr>
      </w:pPr>
      <w:bookmarkStart w:id="570" w:name="_Toc256000110"/>
      <w:bookmarkStart w:id="571" w:name="_Toc44931972"/>
      <w:bookmarkStart w:id="572" w:name="_Toc44932059"/>
      <w:r w:rsidRPr="00504FC9">
        <w:rPr>
          <w:rFonts w:hint="cs"/>
          <w:rtl/>
        </w:rPr>
        <w:t>הפסקת ההתקשרות</w:t>
      </w:r>
      <w:bookmarkEnd w:id="570"/>
      <w:bookmarkEnd w:id="571"/>
      <w:bookmarkEnd w:id="572"/>
    </w:p>
    <w:p w14:paraId="546C24C6" w14:textId="77777777" w:rsidR="004B2835" w:rsidRPr="00504FC9" w:rsidRDefault="0053669B" w:rsidP="004F6325">
      <w:pPr>
        <w:pStyle w:val="116"/>
        <w:rPr>
          <w:rtl/>
        </w:rPr>
      </w:pPr>
      <w:r w:rsidRPr="00504FC9">
        <w:rPr>
          <w:rFonts w:hint="cs"/>
          <w:rtl/>
        </w:rPr>
        <w:t xml:space="preserve">המזמין יהיה רשאי להודיע לספק בהודעה מוקדמת של </w:t>
      </w:r>
      <w:bookmarkStart w:id="573" w:name="show_IsNotHRNorHRCatering"/>
      <w:r w:rsidR="002167B5" w:rsidRPr="00504FC9">
        <w:rPr>
          <w:rFonts w:hint="cs"/>
          <w:rtl/>
        </w:rPr>
        <w:t xml:space="preserve">90 </w:t>
      </w:r>
      <w:bookmarkEnd w:id="573"/>
      <w:r w:rsidRPr="00504FC9">
        <w:rPr>
          <w:rFonts w:hint="cs"/>
          <w:rtl/>
        </w:rPr>
        <w:t>יום על הפ</w:t>
      </w:r>
      <w:r w:rsidR="0000027C" w:rsidRPr="00504FC9">
        <w:rPr>
          <w:rFonts w:hint="cs"/>
          <w:rtl/>
        </w:rPr>
        <w:t>ס</w:t>
      </w:r>
      <w:r w:rsidRPr="00504FC9">
        <w:rPr>
          <w:rFonts w:hint="cs"/>
          <w:rtl/>
        </w:rPr>
        <w:t>קת ההתקשרות מכל סיבה</w:t>
      </w:r>
      <w:r w:rsidR="00CE4838" w:rsidRPr="00504FC9">
        <w:rPr>
          <w:rFonts w:hint="cs"/>
          <w:rtl/>
        </w:rPr>
        <w:t>, בהתאם לשיקול דעתו הבלעדי של המזמין.</w:t>
      </w:r>
    </w:p>
    <w:p w14:paraId="53CB9AF7" w14:textId="77777777" w:rsidR="00675AA8" w:rsidRPr="00504FC9" w:rsidRDefault="0053669B" w:rsidP="004F6325">
      <w:pPr>
        <w:pStyle w:val="116"/>
      </w:pPr>
      <w:r w:rsidRPr="00504FC9">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4504EA2B" w14:textId="77777777" w:rsidR="004B2835" w:rsidRPr="00504FC9" w:rsidRDefault="0053669B" w:rsidP="004F6325">
      <w:pPr>
        <w:pStyle w:val="116"/>
        <w:rPr>
          <w:rtl/>
        </w:rPr>
      </w:pPr>
      <w:r w:rsidRPr="00504FC9">
        <w:rPr>
          <w:rFonts w:hint="cs"/>
          <w:rtl/>
        </w:rPr>
        <w:t>מבלי לפגוע בכלליות האמור בכל מקום בהסכם, המזמין רשאי להפסיק את ההתקשרות עם הספק, בהתראה של 30 יום,</w:t>
      </w:r>
      <w:r w:rsidR="0006587E" w:rsidRPr="00504FC9">
        <w:rPr>
          <w:rFonts w:hint="cs"/>
          <w:rtl/>
        </w:rPr>
        <w:t xml:space="preserve"> ולאחר קיום שימוע לספק, בכתב או בע"פ, בהתאם להחלטת המזמין,</w:t>
      </w:r>
      <w:r w:rsidRPr="00504FC9">
        <w:rPr>
          <w:rFonts w:hint="cs"/>
          <w:rtl/>
        </w:rPr>
        <w:t xml:space="preserve"> בהתרחש כל אחד מהמקרים הבאים:</w:t>
      </w:r>
    </w:p>
    <w:p w14:paraId="689857CC" w14:textId="77777777" w:rsidR="004B2835" w:rsidRPr="00504FC9" w:rsidRDefault="0053669B" w:rsidP="00FA1CBF">
      <w:pPr>
        <w:pStyle w:val="1113"/>
        <w:ind w:left="1476" w:hanging="709"/>
        <w:rPr>
          <w:rtl/>
        </w:rPr>
      </w:pPr>
      <w:r w:rsidRPr="00504FC9">
        <w:rPr>
          <w:rFonts w:hint="cs"/>
          <w:rtl/>
        </w:rPr>
        <w:t xml:space="preserve">אם ימונה קדם מפרק, מפרק זמני או קבוע לספק; </w:t>
      </w:r>
    </w:p>
    <w:p w14:paraId="376D27B1" w14:textId="77777777" w:rsidR="004B2835" w:rsidRPr="00504FC9" w:rsidRDefault="0053669B" w:rsidP="00FA1CBF">
      <w:pPr>
        <w:pStyle w:val="1113"/>
        <w:ind w:left="1476" w:hanging="709"/>
        <w:rPr>
          <w:rtl/>
        </w:rPr>
      </w:pPr>
      <w:r w:rsidRPr="00504FC9">
        <w:rPr>
          <w:rFonts w:hint="cs"/>
          <w:rtl/>
        </w:rPr>
        <w:t xml:space="preserve">אם ימונה כונס נכסים זמני או קבוע לעסקי ו/או לרכוש הספק; </w:t>
      </w:r>
    </w:p>
    <w:p w14:paraId="7198916E" w14:textId="77777777" w:rsidR="00233592" w:rsidRPr="00504FC9" w:rsidRDefault="0053669B" w:rsidP="00FA1CBF">
      <w:pPr>
        <w:pStyle w:val="1113"/>
        <w:ind w:left="1476" w:hanging="709"/>
      </w:pPr>
      <w:r w:rsidRPr="00504FC9">
        <w:rPr>
          <w:rFonts w:hint="cs"/>
          <w:rtl/>
        </w:rPr>
        <w:t xml:space="preserve">אם יינתן צו הקפאת הליכים לספק; </w:t>
      </w:r>
    </w:p>
    <w:p w14:paraId="05102AE4" w14:textId="77777777" w:rsidR="00C339F9" w:rsidRPr="00504FC9" w:rsidRDefault="0053669B" w:rsidP="00FA1CBF">
      <w:pPr>
        <w:pStyle w:val="1113"/>
        <w:ind w:left="1476" w:hanging="709"/>
      </w:pPr>
      <w:r w:rsidRPr="00504FC9">
        <w:rPr>
          <w:rFonts w:hint="cs"/>
          <w:rtl/>
        </w:rPr>
        <w:t xml:space="preserve">אם ניתן לספק צו לפתיחת הליכים לפי חוק חדלות פירעון ושיקום כלכלי, </w:t>
      </w:r>
      <w:proofErr w:type="spellStart"/>
      <w:r w:rsidRPr="00504FC9">
        <w:rPr>
          <w:rFonts w:hint="cs"/>
          <w:rtl/>
        </w:rPr>
        <w:t>התשע"ח</w:t>
      </w:r>
      <w:proofErr w:type="spellEnd"/>
      <w:r w:rsidRPr="00504FC9">
        <w:rPr>
          <w:rFonts w:hint="cs"/>
          <w:rtl/>
        </w:rPr>
        <w:t xml:space="preserve"> 2018, או צו שווה ערך במדינה אחרת;</w:t>
      </w:r>
    </w:p>
    <w:p w14:paraId="584A1F1B" w14:textId="77777777" w:rsidR="00CE4838" w:rsidRPr="0004049B" w:rsidRDefault="0053669B" w:rsidP="00FA1CBF">
      <w:pPr>
        <w:pStyle w:val="1113"/>
        <w:ind w:left="1476" w:hanging="709"/>
      </w:pPr>
      <w:r w:rsidRPr="00504FC9">
        <w:rPr>
          <w:rFonts w:hint="cs"/>
          <w:rtl/>
        </w:rPr>
        <w:lastRenderedPageBreak/>
        <w:t xml:space="preserve">אם הספק פשט את הרגל, חלה במחלה אשר מונעת ממנו את היכולת לבצע את </w:t>
      </w:r>
      <w:r w:rsidRPr="0004049B">
        <w:rPr>
          <w:rFonts w:hint="cs"/>
          <w:rtl/>
        </w:rPr>
        <w:t>האמור בהסכם זה, או הסתלק מביצוע ההסכם מכל סיבה אחרת;</w:t>
      </w:r>
    </w:p>
    <w:p w14:paraId="2E982414" w14:textId="77777777" w:rsidR="004B2835" w:rsidRPr="0004049B" w:rsidRDefault="0053669B" w:rsidP="005A33AD">
      <w:pPr>
        <w:pStyle w:val="116"/>
        <w:rPr>
          <w:rtl/>
        </w:rPr>
      </w:pPr>
      <w:r w:rsidRPr="0004049B">
        <w:rPr>
          <w:rFonts w:hint="cs"/>
          <w:rtl/>
        </w:rPr>
        <w:t xml:space="preserve">על הספק להודיע מידית </w:t>
      </w:r>
      <w:r w:rsidR="0042795F" w:rsidRPr="0004049B">
        <w:rPr>
          <w:rFonts w:hint="cs"/>
          <w:rtl/>
        </w:rPr>
        <w:t>למזמין</w:t>
      </w:r>
      <w:r w:rsidRPr="0004049B">
        <w:rPr>
          <w:rFonts w:hint="cs"/>
          <w:rtl/>
        </w:rPr>
        <w:t xml:space="preserve"> על התרחשות אחד המקרים המפורטים בסעיף זה.</w:t>
      </w:r>
      <w:r w:rsidR="00E41AAE" w:rsidRPr="0004049B">
        <w:rPr>
          <w:rFonts w:hint="cs"/>
          <w:rtl/>
        </w:rPr>
        <w:t xml:space="preserve"> </w:t>
      </w:r>
    </w:p>
    <w:p w14:paraId="1DACE1DE" w14:textId="77777777" w:rsidR="0009150A" w:rsidRPr="0004049B" w:rsidRDefault="0053669B" w:rsidP="005A33AD">
      <w:pPr>
        <w:pStyle w:val="1ff3"/>
        <w:rPr>
          <w:rtl/>
        </w:rPr>
      </w:pPr>
      <w:bookmarkStart w:id="574" w:name="_Toc256000111"/>
      <w:bookmarkStart w:id="575" w:name="_Toc44931974"/>
      <w:bookmarkStart w:id="576" w:name="_Toc44932061"/>
      <w:r w:rsidRPr="0004049B">
        <w:rPr>
          <w:rFonts w:hint="cs"/>
          <w:rtl/>
        </w:rPr>
        <w:t>הפרת ההסכם</w:t>
      </w:r>
      <w:bookmarkEnd w:id="574"/>
      <w:bookmarkEnd w:id="575"/>
      <w:bookmarkEnd w:id="576"/>
    </w:p>
    <w:p w14:paraId="0C61C9E2" w14:textId="77777777" w:rsidR="002167B5" w:rsidRPr="0004049B" w:rsidRDefault="0053669B" w:rsidP="00B35F02">
      <w:pPr>
        <w:pStyle w:val="110"/>
        <w:rPr>
          <w:sz w:val="24"/>
          <w:szCs w:val="24"/>
        </w:rPr>
      </w:pPr>
      <w:bookmarkStart w:id="577" w:name="_Ref383953134"/>
      <w:r w:rsidRPr="0004049B">
        <w:rPr>
          <w:rFonts w:hint="cs"/>
          <w:sz w:val="24"/>
          <w:szCs w:val="24"/>
          <w:rtl/>
        </w:rPr>
        <w:t xml:space="preserve">הפרה יסודית של ההסכם </w:t>
      </w:r>
      <w:r w:rsidR="00DB2F2A" w:rsidRPr="0004049B">
        <w:rPr>
          <w:rFonts w:hint="cs"/>
          <w:sz w:val="24"/>
          <w:szCs w:val="24"/>
          <w:rtl/>
        </w:rPr>
        <w:t>–</w:t>
      </w:r>
      <w:r w:rsidRPr="0004049B">
        <w:rPr>
          <w:rFonts w:hint="cs"/>
          <w:sz w:val="24"/>
          <w:szCs w:val="24"/>
          <w:rtl/>
        </w:rPr>
        <w:t xml:space="preserve"> </w:t>
      </w:r>
    </w:p>
    <w:p w14:paraId="4654F6B6" w14:textId="061D0DFE" w:rsidR="00F23BC2" w:rsidRPr="0004049B" w:rsidRDefault="0053669B" w:rsidP="00FA1CBF">
      <w:pPr>
        <w:pStyle w:val="1113"/>
        <w:ind w:left="1476" w:hanging="709"/>
      </w:pPr>
      <w:r w:rsidRPr="0004049B">
        <w:rPr>
          <w:rFonts w:hint="cs"/>
          <w:rtl/>
        </w:rPr>
        <w:t>אלה</w:t>
      </w:r>
      <w:r w:rsidR="00DB2F2A" w:rsidRPr="0004049B">
        <w:rPr>
          <w:rFonts w:hint="cs"/>
          <w:rtl/>
        </w:rPr>
        <w:t xml:space="preserve"> </w:t>
      </w:r>
      <w:r w:rsidRPr="0004049B">
        <w:rPr>
          <w:rFonts w:hint="cs"/>
          <w:rtl/>
        </w:rPr>
        <w:t>יחשבו כהפרה יסודית של הסכם זה (להלן – "</w:t>
      </w:r>
      <w:r w:rsidRPr="0004049B">
        <w:rPr>
          <w:rFonts w:hint="cs"/>
          <w:bCs/>
          <w:rtl/>
        </w:rPr>
        <w:t>הפרה יסודית</w:t>
      </w:r>
      <w:r w:rsidRPr="0004049B">
        <w:rPr>
          <w:rFonts w:hint="cs"/>
          <w:rtl/>
        </w:rPr>
        <w:t>"):</w:t>
      </w:r>
      <w:bookmarkEnd w:id="577"/>
    </w:p>
    <w:p w14:paraId="44898D64" w14:textId="77777777" w:rsidR="00AD3B85" w:rsidRPr="0004049B" w:rsidRDefault="0053669B" w:rsidP="00B35F02">
      <w:pPr>
        <w:pStyle w:val="11110"/>
      </w:pPr>
      <w:r w:rsidRPr="0004049B">
        <w:rPr>
          <w:rFonts w:hint="cs"/>
          <w:rtl/>
        </w:rPr>
        <w:t>אם הספק לקח חלק בתיאום הצעות, לצורך זכיה במכרז</w:t>
      </w:r>
      <w:r w:rsidR="00243945" w:rsidRPr="0004049B">
        <w:rPr>
          <w:rFonts w:hint="cs"/>
          <w:rtl/>
        </w:rPr>
        <w:t>;</w:t>
      </w:r>
      <w:r w:rsidRPr="0004049B">
        <w:rPr>
          <w:rFonts w:hint="cs"/>
          <w:rtl/>
        </w:rPr>
        <w:t xml:space="preserve"> </w:t>
      </w:r>
    </w:p>
    <w:p w14:paraId="6C021708" w14:textId="77777777" w:rsidR="00B6089C" w:rsidRPr="0004049B" w:rsidRDefault="0053669B" w:rsidP="00ED0561">
      <w:pPr>
        <w:pStyle w:val="11110"/>
      </w:pPr>
      <w:bookmarkStart w:id="578" w:name="show_isTovinOrSystem_4"/>
      <w:r w:rsidRPr="0004049B">
        <w:rPr>
          <w:rFonts w:hint="cs"/>
          <w:rtl/>
        </w:rPr>
        <w:t xml:space="preserve">אספקת </w:t>
      </w:r>
      <w:r w:rsidR="00A35C0B" w:rsidRPr="0004049B">
        <w:rPr>
          <w:rFonts w:hint="cs"/>
          <w:rtl/>
        </w:rPr>
        <w:t>שלא עומד בדרישות המכרז וההסכם</w:t>
      </w:r>
      <w:r w:rsidR="00243945" w:rsidRPr="0004049B">
        <w:rPr>
          <w:rFonts w:hint="cs"/>
          <w:rtl/>
        </w:rPr>
        <w:t>;</w:t>
      </w:r>
    </w:p>
    <w:bookmarkEnd w:id="578"/>
    <w:p w14:paraId="273A88B7" w14:textId="77777777" w:rsidR="0009150A" w:rsidRPr="0004049B" w:rsidRDefault="0053669B" w:rsidP="00B35F02">
      <w:pPr>
        <w:pStyle w:val="11110"/>
      </w:pPr>
      <w:r w:rsidRPr="0004049B">
        <w:rPr>
          <w:rFonts w:hint="cs"/>
          <w:rtl/>
        </w:rPr>
        <w:t>אם הספק הסתלק מביצוע ההסכם</w:t>
      </w:r>
      <w:r w:rsidR="00243945" w:rsidRPr="0004049B">
        <w:rPr>
          <w:rFonts w:hint="cs"/>
          <w:rtl/>
        </w:rPr>
        <w:t>;</w:t>
      </w:r>
    </w:p>
    <w:p w14:paraId="0B9BA33C" w14:textId="77777777" w:rsidR="002167B5" w:rsidRPr="0004049B" w:rsidRDefault="0053669B" w:rsidP="00FA1CBF">
      <w:pPr>
        <w:pStyle w:val="1113"/>
        <w:ind w:left="1476" w:hanging="709"/>
      </w:pPr>
      <w:r w:rsidRPr="0004049B">
        <w:rPr>
          <w:rFonts w:hint="cs"/>
          <w:rtl/>
        </w:rPr>
        <w:t xml:space="preserve">הפר הספק את ההסכם הפרה יסודית רשאי </w:t>
      </w:r>
      <w:r w:rsidR="00361FDC" w:rsidRPr="0004049B">
        <w:rPr>
          <w:rFonts w:hint="cs"/>
          <w:rtl/>
        </w:rPr>
        <w:t>המזמין</w:t>
      </w:r>
      <w:r w:rsidRPr="0004049B">
        <w:rPr>
          <w:rFonts w:hint="cs"/>
          <w:rtl/>
        </w:rPr>
        <w:t xml:space="preserve">, לפי שיקול דעתו, לפעול בהתאם למפורט להלן: </w:t>
      </w:r>
    </w:p>
    <w:p w14:paraId="6CD1E499" w14:textId="77777777" w:rsidR="002167B5" w:rsidRPr="0004049B" w:rsidRDefault="0053669B" w:rsidP="00FA1CBF">
      <w:pPr>
        <w:pStyle w:val="11110"/>
        <w:ind w:left="1617" w:hanging="447"/>
      </w:pPr>
      <w:r w:rsidRPr="0004049B">
        <w:rPr>
          <w:rFonts w:hint="cs"/>
          <w:rtl/>
        </w:rPr>
        <w:t xml:space="preserve">לאפשר לספק לתקן את הפגם, וזאת תוך 7 ימי עבודה מעת קבלת ההודעה מאת </w:t>
      </w:r>
      <w:r w:rsidR="00BF11F0" w:rsidRPr="0004049B">
        <w:rPr>
          <w:rFonts w:hint="cs"/>
          <w:rtl/>
        </w:rPr>
        <w:t>המזמין</w:t>
      </w:r>
      <w:r w:rsidRPr="0004049B">
        <w:rPr>
          <w:rFonts w:hint="cs"/>
          <w:rtl/>
        </w:rPr>
        <w:t xml:space="preserve">, או תוך פרק זמן ארוך יותר שיקבע </w:t>
      </w:r>
      <w:r w:rsidR="00BF11F0" w:rsidRPr="0004049B">
        <w:rPr>
          <w:rFonts w:hint="cs"/>
          <w:rtl/>
        </w:rPr>
        <w:t>המזמין</w:t>
      </w:r>
      <w:r w:rsidRPr="0004049B">
        <w:rPr>
          <w:rFonts w:hint="cs"/>
          <w:rtl/>
        </w:rPr>
        <w:t xml:space="preserve"> בהתאם לנסיבות העניין. בכל מקרה בו ההפרה לא תוקנה בפרק הזמן שהגודר לצורך כך, </w:t>
      </w:r>
      <w:r w:rsidR="00BF11F0" w:rsidRPr="0004049B">
        <w:rPr>
          <w:rFonts w:hint="cs"/>
          <w:rtl/>
        </w:rPr>
        <w:t>המזמין</w:t>
      </w:r>
      <w:r w:rsidRPr="0004049B">
        <w:rPr>
          <w:rFonts w:hint="cs"/>
          <w:rtl/>
        </w:rPr>
        <w:t xml:space="preserve"> יהיה רשאי להודיע לספק בהודעה מוקדמת של 7 ימים על הפסקת ההתקשרות</w:t>
      </w:r>
      <w:r w:rsidR="00FA2A66" w:rsidRPr="0004049B">
        <w:rPr>
          <w:rFonts w:hint="cs"/>
          <w:rtl/>
        </w:rPr>
        <w:t>.</w:t>
      </w:r>
    </w:p>
    <w:p w14:paraId="4B3BBD70" w14:textId="77777777" w:rsidR="008042F6" w:rsidRPr="0004049B" w:rsidRDefault="0053669B" w:rsidP="00FA1CBF">
      <w:pPr>
        <w:pStyle w:val="11110"/>
        <w:ind w:left="1617" w:hanging="447"/>
        <w:rPr>
          <w:rtl/>
        </w:rPr>
      </w:pPr>
      <w:r w:rsidRPr="0004049B">
        <w:rPr>
          <w:rFonts w:hint="cs"/>
          <w:rtl/>
        </w:rPr>
        <w:t xml:space="preserve">אם </w:t>
      </w:r>
      <w:r w:rsidR="002167B5" w:rsidRPr="0004049B">
        <w:rPr>
          <w:rFonts w:hint="cs"/>
          <w:rtl/>
        </w:rPr>
        <w:t xml:space="preserve">כתוצאה מההפרה היסודית המזמין או מי מטעמו צפויים להיפגע באופן מידי, רשאי המזמין </w:t>
      </w:r>
      <w:r w:rsidRPr="0004049B">
        <w:rPr>
          <w:rFonts w:hint="cs"/>
          <w:rtl/>
        </w:rPr>
        <w:t xml:space="preserve">להפסיק מיידית את ההתקשרות עם הספק או כל חלק ממנה ללא התראה </w:t>
      </w:r>
      <w:r w:rsidR="00FA2A66" w:rsidRPr="0004049B">
        <w:rPr>
          <w:rFonts w:hint="cs"/>
          <w:rtl/>
        </w:rPr>
        <w:t xml:space="preserve">מוקדמת </w:t>
      </w:r>
      <w:r w:rsidRPr="0004049B">
        <w:rPr>
          <w:rFonts w:hint="cs"/>
          <w:rtl/>
        </w:rPr>
        <w:t xml:space="preserve">ולבטל את ההסכם וזאת מבלי לגרוע מזכות </w:t>
      </w:r>
      <w:r w:rsidR="00361FDC" w:rsidRPr="0004049B">
        <w:rPr>
          <w:rFonts w:hint="cs"/>
          <w:rtl/>
        </w:rPr>
        <w:t>המזמין</w:t>
      </w:r>
      <w:r w:rsidRPr="0004049B">
        <w:rPr>
          <w:rFonts w:hint="cs"/>
          <w:rtl/>
        </w:rPr>
        <w:t xml:space="preserve"> לסעד או פיצוי כאמור במכרז, בהסכם או על פי כל דין. </w:t>
      </w:r>
    </w:p>
    <w:p w14:paraId="4DDF5544" w14:textId="77777777" w:rsidR="00C226A6" w:rsidRPr="0004049B" w:rsidRDefault="0053669B" w:rsidP="00B35F02">
      <w:pPr>
        <w:pStyle w:val="110"/>
      </w:pPr>
      <w:r w:rsidRPr="0004049B">
        <w:rPr>
          <w:rFonts w:hint="cs"/>
          <w:sz w:val="24"/>
          <w:szCs w:val="24"/>
          <w:rtl/>
        </w:rPr>
        <w:t xml:space="preserve">הפרת הסכם שאינה יסודית - </w:t>
      </w:r>
    </w:p>
    <w:p w14:paraId="0BD6FAE8" w14:textId="77777777" w:rsidR="00821AC8" w:rsidRPr="0004049B" w:rsidRDefault="0053669B" w:rsidP="00FA1CBF">
      <w:pPr>
        <w:pStyle w:val="1113"/>
        <w:ind w:left="1476" w:hanging="709"/>
      </w:pPr>
      <w:r w:rsidRPr="0004049B">
        <w:rPr>
          <w:rFonts w:hint="cs"/>
          <w:rtl/>
        </w:rPr>
        <w:t xml:space="preserve">מבלי לגרוע מהאמור לעיל, בכל מקרה של אי עמידה של הספק בהתחייבויותיו על פי המכרז וההסכם, מכל סיבה שהיא, </w:t>
      </w:r>
      <w:r w:rsidR="008B79C5" w:rsidRPr="0004049B">
        <w:rPr>
          <w:rFonts w:hint="cs"/>
          <w:rtl/>
        </w:rPr>
        <w:t>המזמין רשאי ל</w:t>
      </w:r>
      <w:r w:rsidRPr="0004049B">
        <w:rPr>
          <w:rFonts w:hint="cs"/>
          <w:rtl/>
        </w:rPr>
        <w:t xml:space="preserve">אפשר לספק לתקן את הפגם וזאת תוך 15 ימי עבודה מקבלת הודעה בכתב מאת המזמין, או תוך פרק זמן ארוך יותר שיקבע המזמין בהתאם לנסיבות העניין. </w:t>
      </w:r>
    </w:p>
    <w:p w14:paraId="51644AA8" w14:textId="77777777" w:rsidR="008854D6" w:rsidRPr="0004049B" w:rsidRDefault="0053669B" w:rsidP="00FA1CBF">
      <w:pPr>
        <w:pStyle w:val="1113"/>
        <w:ind w:left="1476" w:hanging="709"/>
      </w:pPr>
      <w:r w:rsidRPr="0004049B">
        <w:rPr>
          <w:rFonts w:hint="cs"/>
          <w:rtl/>
        </w:rPr>
        <w:t xml:space="preserve">בכל מקרה בו ההפרה לא תוקנה בפרק הזמן שהגודר לצורך כך, </w:t>
      </w:r>
      <w:r w:rsidR="0006587E" w:rsidRPr="0004049B">
        <w:rPr>
          <w:rFonts w:hint="cs"/>
          <w:rtl/>
        </w:rPr>
        <w:t xml:space="preserve">ולאחר קיום שימוע בכתב או בע"פ, בהתאם להחלטת המזמין, </w:t>
      </w:r>
      <w:r w:rsidRPr="0004049B">
        <w:rPr>
          <w:rFonts w:hint="cs"/>
          <w:rtl/>
        </w:rPr>
        <w:t>יהי</w:t>
      </w:r>
      <w:r w:rsidR="0006587E" w:rsidRPr="0004049B">
        <w:rPr>
          <w:rFonts w:hint="cs"/>
          <w:rtl/>
        </w:rPr>
        <w:t>ה</w:t>
      </w:r>
      <w:r w:rsidRPr="0004049B">
        <w:rPr>
          <w:rFonts w:hint="cs"/>
          <w:rtl/>
        </w:rPr>
        <w:t xml:space="preserve"> רשאי המזמין לפעול בהתאם ל</w:t>
      </w:r>
      <w:r w:rsidR="0022412B" w:rsidRPr="0004049B">
        <w:rPr>
          <w:rFonts w:hint="cs"/>
          <w:rtl/>
        </w:rPr>
        <w:t>תרופות המפורטות להלן</w:t>
      </w:r>
      <w:r w:rsidR="0006587E" w:rsidRPr="0004049B">
        <w:rPr>
          <w:rFonts w:hint="cs"/>
          <w:rtl/>
        </w:rPr>
        <w:t>:</w:t>
      </w:r>
      <w:r w:rsidR="0022412B" w:rsidRPr="0004049B">
        <w:rPr>
          <w:rFonts w:hint="cs"/>
          <w:rtl/>
        </w:rPr>
        <w:t xml:space="preserve"> </w:t>
      </w:r>
    </w:p>
    <w:p w14:paraId="0F90E79A" w14:textId="77777777" w:rsidR="008042F6" w:rsidRPr="0004049B" w:rsidRDefault="0053669B" w:rsidP="00FA1CBF">
      <w:pPr>
        <w:pStyle w:val="1113"/>
        <w:ind w:left="1476" w:hanging="709"/>
        <w:rPr>
          <w:b/>
          <w:bCs/>
        </w:rPr>
      </w:pPr>
      <w:r w:rsidRPr="0004049B">
        <w:rPr>
          <w:rFonts w:hint="cs"/>
          <w:b/>
          <w:bCs/>
          <w:rtl/>
        </w:rPr>
        <w:t>ביטול ההסכם עקב הפרה או הפרה צפויה</w:t>
      </w:r>
      <w:r w:rsidR="00C226A6" w:rsidRPr="0004049B">
        <w:rPr>
          <w:rFonts w:hint="cs"/>
          <w:b/>
          <w:bCs/>
          <w:rtl/>
        </w:rPr>
        <w:t>:</w:t>
      </w:r>
      <w:r w:rsidR="00CE4838" w:rsidRPr="0004049B">
        <w:rPr>
          <w:rFonts w:hint="cs"/>
          <w:b/>
          <w:bCs/>
          <w:rtl/>
        </w:rPr>
        <w:t xml:space="preserve"> </w:t>
      </w:r>
    </w:p>
    <w:p w14:paraId="4511A6E2" w14:textId="77777777" w:rsidR="00CE39B2" w:rsidRPr="0004049B" w:rsidRDefault="0053669B" w:rsidP="008242FE">
      <w:pPr>
        <w:pStyle w:val="11110"/>
        <w:rPr>
          <w:rtl/>
        </w:rPr>
      </w:pPr>
      <w:r w:rsidRPr="0004049B">
        <w:rPr>
          <w:rFonts w:hint="cs"/>
          <w:rtl/>
        </w:rPr>
        <w:lastRenderedPageBreak/>
        <w:t xml:space="preserve">המזמין יהיה רשאי להודיע לספק בהודעה מוקדמת של </w:t>
      </w:r>
      <w:r w:rsidR="0022412B" w:rsidRPr="0004049B">
        <w:rPr>
          <w:rFonts w:hint="cs"/>
          <w:rtl/>
        </w:rPr>
        <w:t xml:space="preserve">30 </w:t>
      </w:r>
      <w:r w:rsidRPr="0004049B">
        <w:rPr>
          <w:rFonts w:hint="cs"/>
          <w:rtl/>
        </w:rPr>
        <w:t xml:space="preserve">יום על </w:t>
      </w:r>
      <w:r w:rsidR="008242FE" w:rsidRPr="0004049B">
        <w:rPr>
          <w:rFonts w:hint="cs"/>
          <w:rtl/>
        </w:rPr>
        <w:t xml:space="preserve">סיום או השהיית </w:t>
      </w:r>
      <w:r w:rsidRPr="0004049B">
        <w:rPr>
          <w:rFonts w:hint="cs"/>
          <w:rtl/>
        </w:rPr>
        <w:t xml:space="preserve">ההתקשרות בגין הפרת ההסכם. </w:t>
      </w:r>
    </w:p>
    <w:p w14:paraId="513BFED2" w14:textId="77777777" w:rsidR="00FC40AA" w:rsidRPr="0004049B" w:rsidRDefault="0053669B" w:rsidP="004F6325">
      <w:pPr>
        <w:pStyle w:val="11110"/>
        <w:rPr>
          <w:rtl/>
        </w:rPr>
      </w:pPr>
      <w:r w:rsidRPr="0004049B">
        <w:rPr>
          <w:rFonts w:hint="cs"/>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04049B">
        <w:rPr>
          <w:rFonts w:hint="cs"/>
          <w:rtl/>
        </w:rPr>
        <w:t xml:space="preserve"> (בסעיף זה: "</w:t>
      </w:r>
      <w:r w:rsidR="00C339F9" w:rsidRPr="0004049B">
        <w:rPr>
          <w:rFonts w:hint="cs"/>
          <w:b/>
          <w:bCs/>
          <w:rtl/>
        </w:rPr>
        <w:t>הפרה צפויה</w:t>
      </w:r>
      <w:r w:rsidR="00C339F9" w:rsidRPr="0004049B">
        <w:rPr>
          <w:rFonts w:hint="cs"/>
          <w:rtl/>
        </w:rPr>
        <w:t>")</w:t>
      </w:r>
      <w:r w:rsidRPr="0004049B">
        <w:rPr>
          <w:rFonts w:hint="cs"/>
          <w:rtl/>
        </w:rPr>
        <w:t xml:space="preserve">, יודיע על כך מיד בעל פה ובדואר אלקטרוני למזמין. </w:t>
      </w:r>
    </w:p>
    <w:p w14:paraId="05ABAC83" w14:textId="77777777" w:rsidR="00FC40AA" w:rsidRPr="0004049B" w:rsidRDefault="0053669B" w:rsidP="00C448F6">
      <w:pPr>
        <w:pStyle w:val="11110"/>
        <w:rPr>
          <w:rtl/>
        </w:rPr>
      </w:pPr>
      <w:r w:rsidRPr="0004049B">
        <w:rPr>
          <w:rFonts w:hint="cs"/>
          <w:rtl/>
        </w:rPr>
        <w:t xml:space="preserve">בכל מקרה של הפרה צפויה של ההסכם, רשאי המזמין לפי שיקול דעתו לאפשר לספק להכין תכנית לתיקון הליקויים ולדון בה, </w:t>
      </w:r>
      <w:r w:rsidR="00C448F6" w:rsidRPr="0004049B">
        <w:rPr>
          <w:rFonts w:hint="cs"/>
          <w:rtl/>
        </w:rPr>
        <w:t xml:space="preserve">לסיים את ההתקשרות או להשהותה </w:t>
      </w:r>
      <w:r w:rsidRPr="0004049B">
        <w:rPr>
          <w:rFonts w:hint="cs"/>
          <w:rtl/>
        </w:rPr>
        <w:t>או כל חלק ממנה.</w:t>
      </w:r>
    </w:p>
    <w:p w14:paraId="2605D87C" w14:textId="77777777" w:rsidR="00083FC7" w:rsidRPr="0004049B" w:rsidRDefault="0053669B" w:rsidP="00DA310C">
      <w:pPr>
        <w:pStyle w:val="1113"/>
        <w:ind w:left="1476" w:hanging="709"/>
      </w:pPr>
      <w:r w:rsidRPr="0004049B">
        <w:rPr>
          <w:rFonts w:hint="cs"/>
          <w:rtl/>
        </w:rPr>
        <w:t>קיזוז ועכבון –</w:t>
      </w:r>
    </w:p>
    <w:p w14:paraId="494EDE0B" w14:textId="77777777" w:rsidR="00DE6A0E" w:rsidRPr="0004049B" w:rsidRDefault="0053669B" w:rsidP="004F6325">
      <w:pPr>
        <w:pStyle w:val="11110"/>
      </w:pPr>
      <w:r w:rsidRPr="0004049B">
        <w:rPr>
          <w:rFonts w:hint="cs"/>
          <w:rtl/>
        </w:rPr>
        <w:t xml:space="preserve">מבלי לגרוע מזכויות </w:t>
      </w:r>
      <w:r w:rsidR="00361FDC" w:rsidRPr="0004049B">
        <w:rPr>
          <w:rFonts w:hint="cs"/>
          <w:rtl/>
        </w:rPr>
        <w:t>המזמין</w:t>
      </w:r>
      <w:r w:rsidRPr="0004049B">
        <w:rPr>
          <w:rFonts w:hint="cs"/>
          <w:rtl/>
        </w:rPr>
        <w:t xml:space="preserve"> לפי הסכם זה או על פי כל דין, </w:t>
      </w:r>
      <w:r w:rsidR="00A83CC6" w:rsidRPr="0004049B">
        <w:rPr>
          <w:rFonts w:hint="cs"/>
          <w:rtl/>
        </w:rPr>
        <w:t>ל</w:t>
      </w:r>
      <w:r w:rsidR="00361FDC" w:rsidRPr="0004049B">
        <w:rPr>
          <w:rFonts w:hint="cs"/>
          <w:rtl/>
        </w:rPr>
        <w:t>מזמין</w:t>
      </w:r>
      <w:r w:rsidRPr="0004049B">
        <w:rPr>
          <w:rFonts w:hint="cs"/>
          <w:rtl/>
        </w:rPr>
        <w:t xml:space="preserve"> </w:t>
      </w:r>
      <w:r w:rsidR="00A83CC6" w:rsidRPr="0004049B">
        <w:rPr>
          <w:rFonts w:hint="cs"/>
          <w:rtl/>
        </w:rPr>
        <w:t>תהיה זכות לקזז מסכומים שה</w:t>
      </w:r>
      <w:r w:rsidR="004264FC" w:rsidRPr="0004049B">
        <w:rPr>
          <w:rFonts w:hint="cs"/>
          <w:rtl/>
        </w:rPr>
        <w:t xml:space="preserve">וא </w:t>
      </w:r>
      <w:r w:rsidR="00A83CC6" w:rsidRPr="0004049B">
        <w:rPr>
          <w:rFonts w:hint="cs"/>
          <w:rtl/>
        </w:rPr>
        <w:t>חב לספק על פי ההסכם</w:t>
      </w:r>
      <w:r w:rsidRPr="0004049B">
        <w:rPr>
          <w:rFonts w:hint="cs"/>
          <w:rtl/>
        </w:rPr>
        <w:t>, כל חוב שהספק חייב ל</w:t>
      </w:r>
      <w:r w:rsidR="004264FC" w:rsidRPr="0004049B">
        <w:rPr>
          <w:rFonts w:hint="cs"/>
          <w:rtl/>
        </w:rPr>
        <w:t>ו</w:t>
      </w:r>
      <w:r w:rsidR="00A83CC6" w:rsidRPr="0004049B">
        <w:rPr>
          <w:rFonts w:hint="cs"/>
          <w:rtl/>
        </w:rPr>
        <w:t>, בי</w:t>
      </w:r>
      <w:r w:rsidR="00020C17" w:rsidRPr="0004049B">
        <w:rPr>
          <w:rFonts w:hint="cs"/>
          <w:rtl/>
        </w:rPr>
        <w:t>ן קצוב ובין שאינו קצוב</w:t>
      </w:r>
      <w:r w:rsidR="00C226A6" w:rsidRPr="0004049B">
        <w:rPr>
          <w:rFonts w:hint="cs"/>
          <w:rtl/>
        </w:rPr>
        <w:t>, לרבות בין הזמנות</w:t>
      </w:r>
      <w:r w:rsidR="00020C17" w:rsidRPr="0004049B">
        <w:rPr>
          <w:rFonts w:hint="cs"/>
          <w:rtl/>
        </w:rPr>
        <w:t>.</w:t>
      </w:r>
      <w:r w:rsidR="008C3477" w:rsidRPr="0004049B">
        <w:rPr>
          <w:rFonts w:hint="cs"/>
          <w:rtl/>
        </w:rPr>
        <w:t xml:space="preserve"> כן יהיו </w:t>
      </w:r>
      <w:r w:rsidR="00361FDC" w:rsidRPr="0004049B">
        <w:rPr>
          <w:rFonts w:hint="cs"/>
          <w:rtl/>
        </w:rPr>
        <w:t>המזמין</w:t>
      </w:r>
      <w:r w:rsidR="008C3477" w:rsidRPr="0004049B">
        <w:rPr>
          <w:rFonts w:hint="cs"/>
          <w:rtl/>
        </w:rPr>
        <w:t xml:space="preserve"> רשאי</w:t>
      </w:r>
      <w:r w:rsidR="00A83CC6" w:rsidRPr="0004049B">
        <w:rPr>
          <w:rFonts w:hint="cs"/>
          <w:rtl/>
        </w:rPr>
        <w:t xml:space="preserve"> לעכב תחת יד</w:t>
      </w:r>
      <w:r w:rsidR="00E41AAE" w:rsidRPr="0004049B">
        <w:rPr>
          <w:rFonts w:hint="cs"/>
          <w:rtl/>
        </w:rPr>
        <w:t>ו</w:t>
      </w:r>
      <w:r w:rsidR="00A83CC6" w:rsidRPr="0004049B">
        <w:rPr>
          <w:rFonts w:hint="cs"/>
          <w:rtl/>
        </w:rPr>
        <w:t xml:space="preserve"> כל סכום שה</w:t>
      </w:r>
      <w:r w:rsidR="0006587E" w:rsidRPr="0004049B">
        <w:rPr>
          <w:rFonts w:hint="cs"/>
          <w:rtl/>
        </w:rPr>
        <w:t>וא</w:t>
      </w:r>
      <w:r w:rsidR="008C3477" w:rsidRPr="0004049B">
        <w:rPr>
          <w:rFonts w:hint="cs"/>
          <w:rtl/>
        </w:rPr>
        <w:t xml:space="preserve"> חייב</w:t>
      </w:r>
      <w:r w:rsidR="00A83CC6" w:rsidRPr="0004049B">
        <w:rPr>
          <w:rFonts w:hint="cs"/>
          <w:rtl/>
        </w:rPr>
        <w:t xml:space="preserve"> לספק, ע</w:t>
      </w:r>
      <w:r w:rsidR="008C3477" w:rsidRPr="0004049B">
        <w:rPr>
          <w:rFonts w:hint="cs"/>
          <w:rtl/>
        </w:rPr>
        <w:t xml:space="preserve">ד לתשלום כל חוב שיש לספק כלפי </w:t>
      </w:r>
      <w:r w:rsidR="0006587E" w:rsidRPr="0004049B">
        <w:rPr>
          <w:rFonts w:hint="cs"/>
          <w:rtl/>
        </w:rPr>
        <w:t>המזמין</w:t>
      </w:r>
      <w:r w:rsidR="00A83CC6" w:rsidRPr="0004049B">
        <w:rPr>
          <w:rFonts w:hint="cs"/>
          <w:rtl/>
        </w:rPr>
        <w:t xml:space="preserve">. </w:t>
      </w:r>
    </w:p>
    <w:p w14:paraId="71A93365" w14:textId="77777777" w:rsidR="00A83CC6" w:rsidRPr="0004049B" w:rsidRDefault="0053669B" w:rsidP="00BF5B92">
      <w:pPr>
        <w:pStyle w:val="11110"/>
      </w:pPr>
      <w:r w:rsidRPr="0004049B">
        <w:rPr>
          <w:rFonts w:hint="cs"/>
          <w:rtl/>
        </w:rPr>
        <w:t xml:space="preserve">לספק לא תהא כל זכות קיזוז או עכבון כלפי </w:t>
      </w:r>
      <w:r w:rsidR="00361FDC" w:rsidRPr="0004049B">
        <w:rPr>
          <w:rFonts w:hint="cs"/>
          <w:rtl/>
        </w:rPr>
        <w:t>המזמין</w:t>
      </w:r>
      <w:r w:rsidRPr="0004049B">
        <w:rPr>
          <w:rFonts w:hint="cs"/>
          <w:rtl/>
        </w:rPr>
        <w:t xml:space="preserve"> או מזמין כלשהו </w:t>
      </w:r>
      <w:r w:rsidR="008C3477" w:rsidRPr="0004049B">
        <w:rPr>
          <w:rFonts w:hint="cs"/>
          <w:rtl/>
        </w:rPr>
        <w:t>בגין כל סכום ש</w:t>
      </w:r>
      <w:r w:rsidR="00FC40AA" w:rsidRPr="0004049B">
        <w:rPr>
          <w:rFonts w:hint="cs"/>
          <w:rtl/>
        </w:rPr>
        <w:t xml:space="preserve">לטענתו </w:t>
      </w:r>
      <w:r w:rsidR="00BF5B92" w:rsidRPr="0004049B">
        <w:rPr>
          <w:rFonts w:hint="cs"/>
          <w:rtl/>
        </w:rPr>
        <w:t>מי מהם</w:t>
      </w:r>
      <w:r w:rsidR="008C3477" w:rsidRPr="0004049B">
        <w:rPr>
          <w:rFonts w:hint="cs"/>
          <w:rtl/>
        </w:rPr>
        <w:t xml:space="preserve"> </w:t>
      </w:r>
      <w:r w:rsidRPr="0004049B">
        <w:rPr>
          <w:rFonts w:hint="cs"/>
          <w:rtl/>
        </w:rPr>
        <w:t>חייב לו.</w:t>
      </w:r>
    </w:p>
    <w:p w14:paraId="03259D03" w14:textId="77777777" w:rsidR="002F2B4B" w:rsidRPr="0004049B" w:rsidRDefault="0053669B" w:rsidP="00DA310C">
      <w:pPr>
        <w:pStyle w:val="1113"/>
        <w:ind w:left="1476" w:hanging="709"/>
        <w:rPr>
          <w:u w:val="single"/>
        </w:rPr>
      </w:pPr>
      <w:bookmarkStart w:id="579" w:name="show_sachArvutBitzua_2"/>
      <w:r w:rsidRPr="0004049B">
        <w:rPr>
          <w:rFonts w:hint="cs"/>
          <w:rtl/>
        </w:rPr>
        <w:t>חילוט ערבות –</w:t>
      </w:r>
    </w:p>
    <w:p w14:paraId="55051E2E" w14:textId="77777777" w:rsidR="008C3477" w:rsidRPr="0004049B" w:rsidRDefault="0053669B" w:rsidP="004F6325">
      <w:pPr>
        <w:pStyle w:val="11110"/>
      </w:pPr>
      <w:r w:rsidRPr="0004049B">
        <w:rPr>
          <w:rFonts w:hint="cs"/>
          <w:rtl/>
        </w:rPr>
        <w:t xml:space="preserve">מבלי לפגוע באמור בכל מקום אחר בהסכם, </w:t>
      </w:r>
      <w:r w:rsidR="002F2B4B" w:rsidRPr="0004049B">
        <w:rPr>
          <w:rFonts w:hint="cs"/>
          <w:rtl/>
        </w:rPr>
        <w:t>ערבות</w:t>
      </w:r>
      <w:r w:rsidRPr="0004049B">
        <w:rPr>
          <w:rFonts w:hint="cs"/>
          <w:rtl/>
        </w:rPr>
        <w:t xml:space="preserve"> </w:t>
      </w:r>
      <w:r w:rsidR="00F23BC2" w:rsidRPr="0004049B">
        <w:rPr>
          <w:rFonts w:hint="cs"/>
          <w:rtl/>
        </w:rPr>
        <w:t>ה</w:t>
      </w:r>
      <w:r w:rsidRPr="0004049B">
        <w:rPr>
          <w:rFonts w:hint="cs"/>
          <w:rtl/>
        </w:rPr>
        <w:t>ביצוע</w:t>
      </w:r>
      <w:r w:rsidR="002F2B4B" w:rsidRPr="0004049B">
        <w:rPr>
          <w:rFonts w:hint="cs"/>
          <w:rtl/>
        </w:rPr>
        <w:t xml:space="preserve"> ניתנת לחילוט על ידי </w:t>
      </w:r>
      <w:r w:rsidR="00361FDC" w:rsidRPr="0004049B">
        <w:rPr>
          <w:rFonts w:hint="cs"/>
          <w:rtl/>
        </w:rPr>
        <w:t>המזמין</w:t>
      </w:r>
      <w:r w:rsidR="002F2B4B" w:rsidRPr="0004049B">
        <w:rPr>
          <w:rFonts w:hint="cs"/>
          <w:rtl/>
        </w:rPr>
        <w:t xml:space="preserve"> עקב הפרת</w:t>
      </w:r>
      <w:r w:rsidR="00F23BC2" w:rsidRPr="0004049B">
        <w:rPr>
          <w:rFonts w:hint="cs"/>
          <w:rtl/>
        </w:rPr>
        <w:t xml:space="preserve"> תנאי</w:t>
      </w:r>
      <w:r w:rsidR="002F2B4B" w:rsidRPr="0004049B">
        <w:rPr>
          <w:rFonts w:hint="cs"/>
          <w:rtl/>
        </w:rPr>
        <w:t xml:space="preserve"> המכרז או ההסכם על ידי הספק או בגין התנהגות שאינה מקובלת ושאינה בתום לב, </w:t>
      </w:r>
      <w:r w:rsidR="00FC40AA" w:rsidRPr="0004049B">
        <w:rPr>
          <w:rFonts w:hint="cs"/>
          <w:rtl/>
        </w:rPr>
        <w:t xml:space="preserve">או לצורך כל תשלום אחר המגיע </w:t>
      </w:r>
      <w:r w:rsidR="0042795F" w:rsidRPr="0004049B">
        <w:rPr>
          <w:rFonts w:hint="cs"/>
          <w:rtl/>
        </w:rPr>
        <w:t>למזמין</w:t>
      </w:r>
      <w:r w:rsidR="00FC40AA" w:rsidRPr="0004049B">
        <w:rPr>
          <w:rFonts w:hint="cs"/>
          <w:rtl/>
        </w:rPr>
        <w:t xml:space="preserve"> מהספק, ובכלל זה פיצויים.</w:t>
      </w:r>
      <w:r w:rsidR="00650860" w:rsidRPr="0004049B">
        <w:rPr>
          <w:rFonts w:hint="cs"/>
          <w:rtl/>
        </w:rPr>
        <w:t xml:space="preserve"> </w:t>
      </w:r>
    </w:p>
    <w:p w14:paraId="4063BD5B" w14:textId="77777777" w:rsidR="002F2B4B" w:rsidRPr="0004049B" w:rsidRDefault="0053669B" w:rsidP="004F6325">
      <w:pPr>
        <w:pStyle w:val="11110"/>
        <w:rPr>
          <w:rtl/>
        </w:rPr>
      </w:pPr>
      <w:r w:rsidRPr="0004049B">
        <w:rPr>
          <w:rFonts w:hint="cs"/>
          <w:rtl/>
        </w:rPr>
        <w:t xml:space="preserve">לספק תינתן </w:t>
      </w:r>
      <w:r w:rsidR="008E3E78" w:rsidRPr="0004049B">
        <w:rPr>
          <w:rFonts w:hint="cs"/>
          <w:rtl/>
        </w:rPr>
        <w:t>הזדמנות להציג את טענותיו בכתב או בעל פה,</w:t>
      </w:r>
      <w:r w:rsidRPr="0004049B">
        <w:rPr>
          <w:rFonts w:hint="cs"/>
          <w:rtl/>
        </w:rPr>
        <w:t xml:space="preserve"> בטרם יממש </w:t>
      </w:r>
      <w:r w:rsidR="00361FDC" w:rsidRPr="0004049B">
        <w:rPr>
          <w:rFonts w:hint="cs"/>
          <w:rtl/>
        </w:rPr>
        <w:t>המזמין</w:t>
      </w:r>
      <w:r w:rsidRPr="0004049B">
        <w:rPr>
          <w:rFonts w:hint="cs"/>
          <w:rtl/>
        </w:rPr>
        <w:t xml:space="preserve"> את סמכותו לפי סעיף זה.</w:t>
      </w:r>
    </w:p>
    <w:p w14:paraId="4D641317" w14:textId="77777777" w:rsidR="002F2B4B" w:rsidRPr="0004049B" w:rsidRDefault="0053669B" w:rsidP="004F6325">
      <w:pPr>
        <w:pStyle w:val="11110"/>
      </w:pPr>
      <w:r w:rsidRPr="0004049B">
        <w:rPr>
          <w:rFonts w:hint="cs"/>
          <w:rtl/>
        </w:rPr>
        <w:t xml:space="preserve">ככל שחילוט הערבות נעשה </w:t>
      </w:r>
      <w:r w:rsidR="00243945" w:rsidRPr="0004049B">
        <w:rPr>
          <w:rFonts w:hint="cs"/>
          <w:rtl/>
        </w:rPr>
        <w:t>לצורך פיצוי המזמין</w:t>
      </w:r>
      <w:r w:rsidRPr="0004049B">
        <w:rPr>
          <w:rFonts w:hint="cs"/>
          <w:rtl/>
        </w:rPr>
        <w:t>, מובהר בזאת כי חילוט הערבות לא ייחשב כתשלום</w:t>
      </w:r>
      <w:r w:rsidR="008C3477" w:rsidRPr="0004049B">
        <w:rPr>
          <w:rFonts w:hint="cs"/>
          <w:rtl/>
        </w:rPr>
        <w:t xml:space="preserve"> מלוא הפיצויים בהתאם להסכם זה, </w:t>
      </w:r>
      <w:r w:rsidRPr="0004049B">
        <w:rPr>
          <w:rFonts w:hint="cs"/>
          <w:rtl/>
        </w:rPr>
        <w:t xml:space="preserve">וכי </w:t>
      </w:r>
      <w:r w:rsidR="00361FDC" w:rsidRPr="0004049B">
        <w:rPr>
          <w:rFonts w:hint="cs"/>
          <w:rtl/>
        </w:rPr>
        <w:t>המזמין</w:t>
      </w:r>
      <w:r w:rsidRPr="0004049B">
        <w:rPr>
          <w:rFonts w:hint="cs"/>
          <w:rtl/>
        </w:rPr>
        <w:t xml:space="preserve"> יהיה זכאי לקבל מן הספק את ההפרש בין הסכום ששולם עקב חילוט הערבות, ובין סכום ה</w:t>
      </w:r>
      <w:r w:rsidR="00243945" w:rsidRPr="0004049B">
        <w:rPr>
          <w:rFonts w:hint="cs"/>
          <w:rtl/>
        </w:rPr>
        <w:t>פיצויים המגיעים</w:t>
      </w:r>
      <w:r w:rsidRPr="0004049B">
        <w:rPr>
          <w:rFonts w:hint="cs"/>
          <w:rtl/>
        </w:rPr>
        <w:t xml:space="preserve"> </w:t>
      </w:r>
      <w:r w:rsidR="0042795F" w:rsidRPr="0004049B">
        <w:rPr>
          <w:rFonts w:hint="cs"/>
          <w:rtl/>
        </w:rPr>
        <w:t>למזמין</w:t>
      </w:r>
      <w:r w:rsidRPr="0004049B">
        <w:rPr>
          <w:rFonts w:hint="cs"/>
          <w:rtl/>
        </w:rPr>
        <w:t xml:space="preserve">. </w:t>
      </w:r>
    </w:p>
    <w:p w14:paraId="133D3AB1" w14:textId="77777777" w:rsidR="000100C2" w:rsidRPr="0004049B" w:rsidRDefault="0053669B" w:rsidP="004F6325">
      <w:pPr>
        <w:pStyle w:val="11110"/>
        <w:rPr>
          <w:rtl/>
        </w:rPr>
      </w:pPr>
      <w:r w:rsidRPr="0004049B">
        <w:rPr>
          <w:rFonts w:hint="cs"/>
          <w:rtl/>
        </w:rPr>
        <w:t>לאחר חילוט הערבות, ובהתאם להנחיות המזמין ולשיקול דעת</w:t>
      </w:r>
      <w:r w:rsidR="006D40B2" w:rsidRPr="0004049B">
        <w:rPr>
          <w:rFonts w:hint="cs"/>
          <w:rtl/>
        </w:rPr>
        <w:t>ו</w:t>
      </w:r>
      <w:r w:rsidRPr="0004049B">
        <w:rPr>
          <w:rFonts w:hint="cs"/>
          <w:rtl/>
        </w:rPr>
        <w:t xml:space="preserve"> הבלעדי, יידרש הספק להעמיד ערבות ביצוע חדשה בסכום הקבוע בהסכם זה, כתנאי להמשך ההתקשרות. </w:t>
      </w:r>
    </w:p>
    <w:p w14:paraId="07CC1970" w14:textId="77777777" w:rsidR="00C226A6" w:rsidRPr="0004049B" w:rsidRDefault="0053669B" w:rsidP="00DC3FDB">
      <w:pPr>
        <w:pStyle w:val="11110"/>
      </w:pPr>
      <w:bookmarkStart w:id="580" w:name="_Toc44931975"/>
      <w:bookmarkStart w:id="581" w:name="_Toc44932062"/>
      <w:bookmarkEnd w:id="579"/>
      <w:r w:rsidRPr="0004049B">
        <w:rPr>
          <w:rFonts w:hint="cs"/>
          <w:rtl/>
        </w:rPr>
        <w:t xml:space="preserve">רכש מספק חלופי – </w:t>
      </w:r>
    </w:p>
    <w:p w14:paraId="3BF88EFE" w14:textId="77777777" w:rsidR="00C226A6" w:rsidRPr="0004049B" w:rsidRDefault="0053669B" w:rsidP="00DA310C">
      <w:pPr>
        <w:pStyle w:val="11111"/>
        <w:rPr>
          <w:rtl/>
        </w:rPr>
      </w:pPr>
      <w:r w:rsidRPr="0004049B">
        <w:rPr>
          <w:rFonts w:hint="cs"/>
          <w:rtl/>
        </w:rPr>
        <w:lastRenderedPageBreak/>
        <w:t xml:space="preserve">מבלי לגרוע מהאמור בכל מקום אחר בהסכם ובמכרז, </w:t>
      </w:r>
      <w:r w:rsidR="00311E54" w:rsidRPr="0004049B">
        <w:rPr>
          <w:rFonts w:hint="cs"/>
          <w:rtl/>
        </w:rPr>
        <w:t xml:space="preserve">אם </w:t>
      </w:r>
      <w:r w:rsidRPr="0004049B">
        <w:rPr>
          <w:rFonts w:hint="cs"/>
          <w:rtl/>
        </w:rPr>
        <w:t xml:space="preserve">כתוצאה מהפרת הסכם </w:t>
      </w:r>
      <w:r w:rsidR="00C60118" w:rsidRPr="0004049B">
        <w:rPr>
          <w:rFonts w:hint="cs"/>
          <w:rtl/>
        </w:rPr>
        <w:t xml:space="preserve">או הפרה צפויה, </w:t>
      </w:r>
      <w:r w:rsidRPr="0004049B">
        <w:rPr>
          <w:rFonts w:hint="cs"/>
          <w:rtl/>
        </w:rPr>
        <w:t xml:space="preserve">שירות הנדרש למזמין אינו זמין מהספק לשביעות רצון המזמין, ירכוש אותו המזמין מספק חלופי, בהתאם לשיקול דעתו הבלעדי.  </w:t>
      </w:r>
    </w:p>
    <w:p w14:paraId="49926DAE" w14:textId="77777777" w:rsidR="0009150A" w:rsidRPr="0004049B" w:rsidRDefault="0053669B" w:rsidP="005A33AD">
      <w:pPr>
        <w:pStyle w:val="1ff3"/>
        <w:rPr>
          <w:rtl/>
        </w:rPr>
      </w:pPr>
      <w:bookmarkStart w:id="582" w:name="_Toc256000112"/>
      <w:r w:rsidRPr="0004049B">
        <w:rPr>
          <w:rFonts w:hint="cs"/>
          <w:rtl/>
        </w:rPr>
        <w:t>תרופות מצטברות</w:t>
      </w:r>
      <w:bookmarkEnd w:id="580"/>
      <w:bookmarkEnd w:id="581"/>
      <w:bookmarkEnd w:id="582"/>
    </w:p>
    <w:p w14:paraId="11868A06" w14:textId="77777777" w:rsidR="0009150A" w:rsidRPr="00504FC9" w:rsidRDefault="0053669B" w:rsidP="0037464D">
      <w:pPr>
        <w:pStyle w:val="116"/>
        <w:rPr>
          <w:rtl/>
        </w:rPr>
      </w:pPr>
      <w:r w:rsidRPr="0004049B">
        <w:rPr>
          <w:rFonts w:hint="cs"/>
          <w:rtl/>
        </w:rPr>
        <w:t>התרופות, לרבות זכות הקיזוז</w:t>
      </w:r>
      <w:r w:rsidR="00243945" w:rsidRPr="0004049B">
        <w:rPr>
          <w:rFonts w:hint="cs"/>
          <w:rtl/>
        </w:rPr>
        <w:t>, עיכבון,</w:t>
      </w:r>
      <w:r w:rsidRPr="0004049B">
        <w:rPr>
          <w:rFonts w:hint="cs"/>
          <w:rtl/>
        </w:rPr>
        <w:t xml:space="preserve"> חילוט,</w:t>
      </w:r>
      <w:r w:rsidR="0071503A" w:rsidRPr="0004049B">
        <w:rPr>
          <w:rFonts w:hint="cs"/>
          <w:rtl/>
        </w:rPr>
        <w:t xml:space="preserve"> פיצויים מוסכמים,</w:t>
      </w:r>
      <w:r w:rsidRPr="0004049B">
        <w:rPr>
          <w:rFonts w:hint="cs"/>
          <w:rtl/>
        </w:rPr>
        <w:t xml:space="preserve"> וכל הפעולות</w:t>
      </w:r>
      <w:r w:rsidRPr="00504FC9">
        <w:rPr>
          <w:rFonts w:hint="cs"/>
          <w:rtl/>
        </w:rPr>
        <w:t xml:space="preserve"> </w:t>
      </w:r>
      <w:r w:rsidR="0037464D" w:rsidRPr="00504FC9">
        <w:rPr>
          <w:rFonts w:hint="cs"/>
          <w:rtl/>
        </w:rPr>
        <w:t xml:space="preserve">שרשאי </w:t>
      </w:r>
      <w:r w:rsidR="00361FDC" w:rsidRPr="00504FC9">
        <w:rPr>
          <w:rFonts w:hint="cs"/>
          <w:rtl/>
        </w:rPr>
        <w:t>המזמין</w:t>
      </w:r>
      <w:r w:rsidRPr="00504FC9">
        <w:rPr>
          <w:rFonts w:hint="cs"/>
          <w:rtl/>
        </w:rPr>
        <w:t xml:space="preserve"> בהסכם זה לעשות בתגובה להפרת ההסכם בידי הספק, הן מצטברות, ואין בכל הוראה בהסכם זה כדי לשלול את זכותו של </w:t>
      </w:r>
      <w:r w:rsidR="00361FDC" w:rsidRPr="00504FC9">
        <w:rPr>
          <w:rFonts w:hint="cs"/>
          <w:rtl/>
        </w:rPr>
        <w:t>המזמין</w:t>
      </w:r>
      <w:r w:rsidRPr="00504FC9">
        <w:rPr>
          <w:rFonts w:hint="cs"/>
          <w:rtl/>
        </w:rPr>
        <w:t xml:space="preserve"> לכל סעד או תרופה בהתאם להסכם זה או לפי כל דין. </w:t>
      </w:r>
    </w:p>
    <w:p w14:paraId="7169CB8A" w14:textId="77777777" w:rsidR="0009150A" w:rsidRPr="00504FC9" w:rsidRDefault="0053669B" w:rsidP="005A33AD">
      <w:pPr>
        <w:pStyle w:val="116"/>
        <w:rPr>
          <w:rtl/>
        </w:rPr>
      </w:pPr>
      <w:r w:rsidRPr="00504FC9">
        <w:rPr>
          <w:rFonts w:hint="cs"/>
          <w:rtl/>
        </w:rPr>
        <w:t xml:space="preserve">ויתר </w:t>
      </w:r>
      <w:r w:rsidR="00361FDC" w:rsidRPr="00504FC9">
        <w:rPr>
          <w:rFonts w:hint="cs"/>
          <w:rtl/>
        </w:rPr>
        <w:t>המזמין</w:t>
      </w:r>
      <w:r w:rsidRPr="00504FC9">
        <w:rPr>
          <w:rFonts w:hint="cs"/>
          <w:rtl/>
        </w:rPr>
        <w:t xml:space="preserve"> על זכויותיו עקב הפרת הוראה מהוראות הסכם זה על ידי הספק, לא </w:t>
      </w:r>
      <w:r w:rsidR="00FC40AA" w:rsidRPr="00504FC9">
        <w:rPr>
          <w:rFonts w:hint="cs"/>
          <w:rtl/>
        </w:rPr>
        <w:t>ייחשב</w:t>
      </w:r>
      <w:r w:rsidRPr="00504FC9">
        <w:rPr>
          <w:rFonts w:hint="cs"/>
          <w:rtl/>
        </w:rPr>
        <w:t xml:space="preserve"> </w:t>
      </w:r>
      <w:proofErr w:type="spellStart"/>
      <w:r w:rsidRPr="00504FC9">
        <w:rPr>
          <w:rFonts w:hint="cs"/>
          <w:rtl/>
        </w:rPr>
        <w:t>כויתור</w:t>
      </w:r>
      <w:proofErr w:type="spellEnd"/>
      <w:r w:rsidRPr="00504FC9">
        <w:rPr>
          <w:rFonts w:hint="cs"/>
          <w:rtl/>
        </w:rPr>
        <w:t xml:space="preserve"> על כל הפרה אחרת של אותה הוראה או הוראה אחרת. </w:t>
      </w:r>
    </w:p>
    <w:p w14:paraId="02B2524A" w14:textId="77777777" w:rsidR="00B44FF5" w:rsidRPr="00504FC9" w:rsidRDefault="0053669B" w:rsidP="00B44FF5">
      <w:pPr>
        <w:pStyle w:val="1ff3"/>
      </w:pPr>
      <w:bookmarkStart w:id="583" w:name="_Toc256000113"/>
      <w:bookmarkStart w:id="584" w:name="_Toc44931976"/>
      <w:bookmarkStart w:id="585" w:name="_Toc44932063"/>
      <w:r w:rsidRPr="00504FC9">
        <w:rPr>
          <w:rFonts w:hint="cs"/>
          <w:rtl/>
        </w:rPr>
        <w:t>סיום התקשרות</w:t>
      </w:r>
      <w:bookmarkEnd w:id="583"/>
    </w:p>
    <w:p w14:paraId="0E0B9CC1" w14:textId="77777777" w:rsidR="00B44FF5" w:rsidRPr="00504FC9" w:rsidRDefault="0053669B" w:rsidP="00B44FF5">
      <w:pPr>
        <w:pStyle w:val="116"/>
      </w:pPr>
      <w:r w:rsidRPr="00504FC9">
        <w:rPr>
          <w:rFonts w:hint="cs"/>
          <w:rtl/>
        </w:rPr>
        <w:t xml:space="preserve">הסתיימה או הופסקה ההתקשרות עם הספק, כולה או מקצתה, מכל סיבה שהיא, יחולו הכללים הבאים: </w:t>
      </w:r>
    </w:p>
    <w:p w14:paraId="6E89509C" w14:textId="77777777" w:rsidR="00B44FF5" w:rsidRPr="00504FC9" w:rsidRDefault="0053669B" w:rsidP="004F6325">
      <w:pPr>
        <w:pStyle w:val="1113"/>
      </w:pPr>
      <w:r w:rsidRPr="00504FC9">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24E65FDE" w14:textId="77777777" w:rsidR="00B44FF5" w:rsidRPr="00504FC9" w:rsidRDefault="0053669B" w:rsidP="004F6325">
      <w:pPr>
        <w:pStyle w:val="1113"/>
      </w:pPr>
      <w:r w:rsidRPr="00504FC9">
        <w:rPr>
          <w:rFonts w:hint="cs"/>
          <w:rtl/>
        </w:rPr>
        <w:t xml:space="preserve">לאחר הפסקת ההתקשרות המזמין רשאי להתקשר בהסכם עם ספק אחר בנושא המכרז. </w:t>
      </w:r>
    </w:p>
    <w:p w14:paraId="34F89068" w14:textId="77777777" w:rsidR="00B44FF5" w:rsidRPr="00504FC9" w:rsidRDefault="0053669B" w:rsidP="004F6325">
      <w:pPr>
        <w:pStyle w:val="1113"/>
      </w:pPr>
      <w:r w:rsidRPr="00504FC9">
        <w:rPr>
          <w:rFonts w:hint="cs"/>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3EC8A792" w14:textId="77777777" w:rsidR="00B44FF5" w:rsidRPr="00504FC9" w:rsidRDefault="0053669B" w:rsidP="004F6325">
      <w:pPr>
        <w:pStyle w:val="1113"/>
      </w:pPr>
      <w:r w:rsidRPr="00504FC9">
        <w:rPr>
          <w:rFonts w:hint="cs"/>
          <w:rtl/>
        </w:rPr>
        <w:t>לא תהיה לספק כל תביעה, דרישה כספית או טענה אחרת כלפי המזמין בקשר עם הפסקת ההתקשרות.</w:t>
      </w:r>
    </w:p>
    <w:p w14:paraId="32D151F3" w14:textId="77777777" w:rsidR="0009150A" w:rsidRPr="00504FC9" w:rsidRDefault="0053669B" w:rsidP="005A33AD">
      <w:pPr>
        <w:pStyle w:val="1ff3"/>
        <w:rPr>
          <w:rtl/>
        </w:rPr>
      </w:pPr>
      <w:bookmarkStart w:id="586" w:name="_Toc256000114"/>
      <w:r w:rsidRPr="00504FC9">
        <w:rPr>
          <w:rFonts w:hint="cs"/>
          <w:rtl/>
        </w:rPr>
        <w:t>כתובות הצדדים והודעות</w:t>
      </w:r>
      <w:bookmarkEnd w:id="584"/>
      <w:bookmarkEnd w:id="585"/>
      <w:bookmarkEnd w:id="586"/>
    </w:p>
    <w:p w14:paraId="23419CD0" w14:textId="77777777" w:rsidR="00E82E1B" w:rsidRPr="00504FC9" w:rsidRDefault="0053669B" w:rsidP="00E82E1B">
      <w:pPr>
        <w:pStyle w:val="116"/>
      </w:pPr>
      <w:r w:rsidRPr="00504FC9">
        <w:rPr>
          <w:rFonts w:hint="cs"/>
          <w:rtl/>
        </w:rPr>
        <w:t xml:space="preserve">כל הודעה על פי הסכם זה תימסר בדואר אלקטרוני של איש הקשר הנקוב במסמכי המכרז, אלא אם הסכימו הצדדים אחרת; הודעה בדואר אלקטרוני כאמור תחשב </w:t>
      </w:r>
      <w:r w:rsidRPr="00504FC9">
        <w:rPr>
          <w:rFonts w:hint="cs"/>
          <w:rtl/>
        </w:rPr>
        <w:lastRenderedPageBreak/>
        <w:t>שנתקבלה עם קבלת אישור קריאה, או לאחר 3 ימים מיום אישור משלוח ההודעה בדואר האלקטרוני, המוקדם מבניהם.</w:t>
      </w:r>
    </w:p>
    <w:p w14:paraId="2729A09F" w14:textId="77777777" w:rsidR="00E82E1B" w:rsidRPr="00504FC9" w:rsidRDefault="0053669B" w:rsidP="00E82E1B">
      <w:pPr>
        <w:pStyle w:val="116"/>
        <w:rPr>
          <w:rtl/>
        </w:rPr>
      </w:pPr>
      <w:r w:rsidRPr="00504FC9">
        <w:rPr>
          <w:rFonts w:hint="cs"/>
          <w:rtl/>
        </w:rPr>
        <w:t>משלוח דואר אלקטרוני על פי הסכם זה יהיה לכתובת הבאות:</w:t>
      </w:r>
    </w:p>
    <w:p w14:paraId="0303AB10" w14:textId="0B5794EC" w:rsidR="00E82E1B" w:rsidRPr="00504FC9" w:rsidRDefault="0053669B" w:rsidP="008C4DEA">
      <w:pPr>
        <w:pStyle w:val="116"/>
      </w:pPr>
      <w:r w:rsidRPr="00504FC9">
        <w:rPr>
          <w:rFonts w:hint="cs"/>
          <w:rtl/>
        </w:rPr>
        <w:t>כתובת דוא"ל המזמין:</w:t>
      </w:r>
      <w:r w:rsidRPr="00504FC9">
        <w:rPr>
          <w:rFonts w:hint="cs"/>
          <w:bCs/>
          <w:rtl/>
        </w:rPr>
        <w:t xml:space="preserve"> </w:t>
      </w:r>
      <w:r w:rsidR="008C4DEA" w:rsidRPr="00504FC9">
        <w:rPr>
          <w:rFonts w:hint="cs"/>
          <w:bCs/>
          <w:rtl/>
        </w:rPr>
        <w:t xml:space="preserve"> </w:t>
      </w:r>
      <w:hyperlink r:id="rId29" w:history="1">
        <w:r w:rsidR="000354E9" w:rsidRPr="00034F98">
          <w:rPr>
            <w:rStyle w:val="Hyperlink"/>
            <w:rFonts w:ascii="David" w:hAnsi="David" w:cs="David"/>
          </w:rPr>
          <w:t>gviahashkal@mof.gov.il</w:t>
        </w:r>
      </w:hyperlink>
      <w:r w:rsidR="000354E9">
        <w:t xml:space="preserve"> </w:t>
      </w:r>
      <w:r w:rsidR="00CA05A1" w:rsidRPr="00504FC9">
        <w:rPr>
          <w:rFonts w:hint="cs"/>
          <w:bCs/>
          <w:rtl/>
        </w:rPr>
        <w:t xml:space="preserve"> </w:t>
      </w:r>
      <w:r w:rsidR="007E5127" w:rsidRPr="00504FC9">
        <w:rPr>
          <w:rFonts w:hint="cs"/>
          <w:rtl/>
        </w:rPr>
        <w:t>או כל כתובת דוא"ל אחרת שתעודכן ע"י המזמין</w:t>
      </w:r>
      <w:r w:rsidRPr="00504FC9">
        <w:rPr>
          <w:rFonts w:hint="cs"/>
          <w:bCs/>
          <w:rtl/>
        </w:rPr>
        <w:t>.</w:t>
      </w:r>
    </w:p>
    <w:p w14:paraId="3EC63A3D" w14:textId="77777777" w:rsidR="00E82E1B" w:rsidRPr="00504FC9" w:rsidRDefault="0053669B" w:rsidP="00DC3FDB">
      <w:pPr>
        <w:pStyle w:val="116"/>
      </w:pPr>
      <w:r w:rsidRPr="00504FC9">
        <w:rPr>
          <w:rFonts w:hint="cs"/>
          <w:rtl/>
        </w:rPr>
        <w:t>כתובת דוא"ל הספק: __________________________________________</w:t>
      </w:r>
      <w:r w:rsidR="007E5127" w:rsidRPr="00504FC9">
        <w:rPr>
          <w:rFonts w:hint="cs"/>
          <w:rtl/>
        </w:rPr>
        <w:t xml:space="preserve"> או כל כתובת דוא"ל אחרת שתעודכן ע"י הספק</w:t>
      </w:r>
      <w:r w:rsidRPr="00504FC9">
        <w:rPr>
          <w:rFonts w:hint="cs"/>
          <w:rtl/>
        </w:rPr>
        <w:t>.</w:t>
      </w:r>
    </w:p>
    <w:p w14:paraId="55B4FD32" w14:textId="77777777" w:rsidR="00E82E1B" w:rsidRPr="00504FC9" w:rsidRDefault="0053669B" w:rsidP="00E82E1B">
      <w:pPr>
        <w:pStyle w:val="116"/>
      </w:pPr>
      <w:r w:rsidRPr="00504FC9">
        <w:rPr>
          <w:rFonts w:hint="cs"/>
          <w:rtl/>
        </w:rPr>
        <w:t xml:space="preserve">כל הודעה </w:t>
      </w:r>
      <w:r w:rsidRPr="00504FC9">
        <w:rPr>
          <w:rFonts w:hint="cs"/>
          <w:b w:val="0"/>
          <w:bCs/>
          <w:rtl/>
        </w:rPr>
        <w:t>מהותית</w:t>
      </w:r>
      <w:r w:rsidRPr="00504FC9">
        <w:rPr>
          <w:rFonts w:hint="cs"/>
          <w:rtl/>
        </w:rPr>
        <w:t xml:space="preserve"> על פי הסכם זה </w:t>
      </w:r>
      <w:r w:rsidR="00B33037" w:rsidRPr="00504FC9">
        <w:rPr>
          <w:rFonts w:hint="cs"/>
          <w:rtl/>
        </w:rPr>
        <w:t xml:space="preserve">(כגון הודעות בנוגע לעיכובים, חריגות התקשרות בתמורה, טענות הפרה, נושאים בעלי דחיפות </w:t>
      </w:r>
      <w:proofErr w:type="spellStart"/>
      <w:r w:rsidR="00B33037" w:rsidRPr="00504FC9">
        <w:rPr>
          <w:rFonts w:hint="cs"/>
          <w:rtl/>
        </w:rPr>
        <w:t>וכיוצ"ב</w:t>
      </w:r>
      <w:proofErr w:type="spellEnd"/>
      <w:r w:rsidR="00B33037" w:rsidRPr="00504FC9">
        <w:rPr>
          <w:rFonts w:hint="cs"/>
          <w:rtl/>
        </w:rPr>
        <w:t xml:space="preserve">) </w:t>
      </w:r>
      <w:r w:rsidRPr="00504FC9">
        <w:rPr>
          <w:rFonts w:hint="cs"/>
          <w:rtl/>
        </w:rPr>
        <w:t xml:space="preserve">תימסר בדואר אלקטרוני אשר ילווה בפנייה טלפונית לצורך וידוא קבלת הדואר האלקטרוני. </w:t>
      </w:r>
    </w:p>
    <w:p w14:paraId="1B623923" w14:textId="77777777" w:rsidR="007438EC" w:rsidRPr="00504FC9" w:rsidRDefault="0053669B" w:rsidP="007438EC">
      <w:pPr>
        <w:pStyle w:val="116"/>
        <w:rPr>
          <w:rtl/>
        </w:rPr>
      </w:pPr>
      <w:r w:rsidRPr="00504FC9">
        <w:rPr>
          <w:rFonts w:hint="cs"/>
          <w:rtl/>
        </w:rPr>
        <w:t xml:space="preserve">אישור שליחה מתיבת הדואר האלקטרוני, ישמש ראיה למועד השליחה. אישור קריאה, ישמש ראיה לתאריך המסירה. </w:t>
      </w:r>
    </w:p>
    <w:p w14:paraId="2236C29E" w14:textId="77777777" w:rsidR="007438EC" w:rsidRPr="00504FC9" w:rsidRDefault="007438EC" w:rsidP="000636E1">
      <w:pPr>
        <w:pStyle w:val="116"/>
        <w:numPr>
          <w:ilvl w:val="0"/>
          <w:numId w:val="0"/>
        </w:numPr>
        <w:ind w:left="792"/>
        <w:rPr>
          <w:rtl/>
        </w:rPr>
      </w:pPr>
    </w:p>
    <w:p w14:paraId="29D4E524" w14:textId="77777777" w:rsidR="0009150A" w:rsidRPr="00504FC9" w:rsidRDefault="0053669B" w:rsidP="005A33AD">
      <w:pPr>
        <w:pStyle w:val="1ff3"/>
        <w:rPr>
          <w:rtl/>
        </w:rPr>
      </w:pPr>
      <w:bookmarkStart w:id="587" w:name="_Toc256000115"/>
      <w:bookmarkStart w:id="588" w:name="_Toc44931977"/>
      <w:bookmarkStart w:id="589" w:name="_Toc44932064"/>
      <w:r w:rsidRPr="00504FC9">
        <w:rPr>
          <w:rFonts w:hint="cs"/>
          <w:rtl/>
        </w:rPr>
        <w:t>שונות</w:t>
      </w:r>
      <w:bookmarkEnd w:id="587"/>
      <w:bookmarkEnd w:id="588"/>
      <w:bookmarkEnd w:id="589"/>
    </w:p>
    <w:p w14:paraId="67676354" w14:textId="77777777" w:rsidR="00FC40AA" w:rsidRPr="00504FC9" w:rsidRDefault="0053669B" w:rsidP="005A33AD">
      <w:pPr>
        <w:pStyle w:val="116"/>
      </w:pPr>
      <w:r w:rsidRPr="00504FC9">
        <w:rPr>
          <w:rFonts w:hint="cs"/>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504FC9">
        <w:rPr>
          <w:rFonts w:hint="cs"/>
          <w:rtl/>
        </w:rPr>
        <w:t>בו יושבת ועדת המכרזים של המזמין,</w:t>
      </w:r>
      <w:r w:rsidRPr="00504FC9">
        <w:rPr>
          <w:rFonts w:hint="cs"/>
          <w:rtl/>
        </w:rPr>
        <w:t xml:space="preserve"> ויחול</w:t>
      </w:r>
      <w:r w:rsidR="005F29D4" w:rsidRPr="00504FC9">
        <w:rPr>
          <w:rFonts w:hint="cs"/>
          <w:rtl/>
        </w:rPr>
        <w:t xml:space="preserve"> עליהם</w:t>
      </w:r>
      <w:r w:rsidRPr="00504FC9">
        <w:rPr>
          <w:rFonts w:hint="cs"/>
          <w:rtl/>
        </w:rPr>
        <w:t xml:space="preserve"> החוק הישראלי.</w:t>
      </w:r>
    </w:p>
    <w:p w14:paraId="045A71C6" w14:textId="77777777" w:rsidR="00F22EBB" w:rsidRPr="00504FC9" w:rsidRDefault="0053669B" w:rsidP="002F5838">
      <w:pPr>
        <w:pStyle w:val="116"/>
      </w:pPr>
      <w:r w:rsidRPr="00504FC9">
        <w:rPr>
          <w:rFonts w:hint="cs"/>
          <w:rtl/>
        </w:rPr>
        <w:t xml:space="preserve">פרטים </w:t>
      </w:r>
      <w:r w:rsidR="002F5838" w:rsidRPr="00504FC9">
        <w:rPr>
          <w:rFonts w:hint="cs"/>
          <w:rtl/>
        </w:rPr>
        <w:t xml:space="preserve">מההסכם </w:t>
      </w:r>
      <w:r w:rsidRPr="00504FC9">
        <w:rPr>
          <w:rFonts w:hint="cs"/>
          <w:rtl/>
        </w:rPr>
        <w:t>ומאופן מימושו יפורסמו ב</w:t>
      </w:r>
      <w:hyperlink r:id="rId30" w:history="1">
        <w:r w:rsidRPr="00504FC9">
          <w:rPr>
            <w:rStyle w:val="Hyperlink"/>
            <w:rFonts w:ascii="David" w:hAnsi="David" w:cs="David" w:hint="cs"/>
            <w:rtl/>
          </w:rPr>
          <w:t>אתר חופש המידע הממשלתי</w:t>
        </w:r>
      </w:hyperlink>
      <w:r w:rsidRPr="00504FC9">
        <w:rPr>
          <w:rFonts w:hint="cs"/>
          <w:rtl/>
        </w:rPr>
        <w:t>, זאת בהתאם ל</w:t>
      </w:r>
      <w:hyperlink r:id="rId31" w:history="1">
        <w:r w:rsidRPr="00504FC9">
          <w:rPr>
            <w:rStyle w:val="Hyperlink"/>
            <w:rFonts w:ascii="David" w:hAnsi="David" w:cs="David" w:hint="cs"/>
            <w:rtl/>
          </w:rPr>
          <w:t>נוהל פרסום התקשרויות</w:t>
        </w:r>
      </w:hyperlink>
      <w:r w:rsidRPr="00504FC9">
        <w:rPr>
          <w:rFonts w:hint="cs"/>
          <w:rtl/>
        </w:rPr>
        <w:t xml:space="preserve"> ובמקרים </w:t>
      </w:r>
      <w:proofErr w:type="spellStart"/>
      <w:r w:rsidRPr="00504FC9">
        <w:rPr>
          <w:rFonts w:hint="cs"/>
          <w:rtl/>
        </w:rPr>
        <w:t>הרלוונטים</w:t>
      </w:r>
      <w:proofErr w:type="spellEnd"/>
      <w:r w:rsidRPr="00504FC9">
        <w:rPr>
          <w:rFonts w:hint="cs"/>
          <w:rtl/>
        </w:rPr>
        <w:t xml:space="preserve"> גם לפי </w:t>
      </w:r>
      <w:hyperlink r:id="rId32" w:history="1">
        <w:r w:rsidRPr="00504FC9">
          <w:rPr>
            <w:rStyle w:val="Hyperlink"/>
            <w:rFonts w:ascii="David" w:hAnsi="David" w:cs="David" w:hint="cs"/>
            <w:rtl/>
          </w:rPr>
          <w:t>החלטת ממשלה 11</w:t>
        </w:r>
        <w:r w:rsidR="00D064A0" w:rsidRPr="00504FC9">
          <w:rPr>
            <w:rStyle w:val="Hyperlink"/>
            <w:rFonts w:ascii="David" w:hAnsi="David" w:cs="David" w:hint="cs"/>
            <w:rtl/>
          </w:rPr>
          <w:t>16</w:t>
        </w:r>
        <w:r w:rsidRPr="00504FC9">
          <w:rPr>
            <w:rStyle w:val="Hyperlink"/>
            <w:rFonts w:ascii="David" w:hAnsi="David" w:cs="David" w:hint="cs"/>
            <w:rtl/>
          </w:rPr>
          <w:t xml:space="preserve"> מיום 29.12.2013</w:t>
        </w:r>
      </w:hyperlink>
      <w:r w:rsidRPr="00504FC9">
        <w:rPr>
          <w:rFonts w:hint="cs"/>
          <w:rtl/>
        </w:rPr>
        <w:t>, זאת בהתאם להנחיות המפורטות בהחלטת הממשלה האמורה.</w:t>
      </w:r>
    </w:p>
    <w:p w14:paraId="1CCB6DC2" w14:textId="77777777" w:rsidR="00FC40AA" w:rsidRPr="00504FC9" w:rsidRDefault="0053669B" w:rsidP="005A33AD">
      <w:pPr>
        <w:pStyle w:val="116"/>
        <w:rPr>
          <w:rtl/>
        </w:rPr>
      </w:pPr>
      <w:r w:rsidRPr="00504FC9">
        <w:rPr>
          <w:rFonts w:hint="cs"/>
          <w:rtl/>
        </w:rPr>
        <w:t xml:space="preserve">כל שינוי בהוראת הסכם זה ייעשה בהסכמת שני הצדדים, מראש ובכתב. </w:t>
      </w:r>
    </w:p>
    <w:p w14:paraId="433E6120" w14:textId="77777777" w:rsidR="0009150A" w:rsidRPr="00504FC9" w:rsidRDefault="0053669B" w:rsidP="005A33AD">
      <w:pPr>
        <w:pStyle w:val="116"/>
      </w:pPr>
      <w:r w:rsidRPr="00504FC9">
        <w:rPr>
          <w:rFonts w:hint="cs"/>
          <w:rtl/>
        </w:rPr>
        <w:t>הסכם זה ממצה את כל אשר הוסכם בין הצדדים, ולא יהיה תוקף לכל הסכם או הסדר שנערכו עובר לחתימתו של הסכם זה</w:t>
      </w:r>
      <w:r w:rsidR="002F5838" w:rsidRPr="00504FC9">
        <w:rPr>
          <w:rFonts w:hint="cs"/>
          <w:rtl/>
        </w:rPr>
        <w:t xml:space="preserve"> בנושא ההתקשרות</w:t>
      </w:r>
      <w:r w:rsidRPr="00504FC9">
        <w:rPr>
          <w:rFonts w:hint="cs"/>
          <w:rtl/>
        </w:rPr>
        <w:t>.</w:t>
      </w:r>
    </w:p>
    <w:p w14:paraId="4B20E490" w14:textId="77777777" w:rsidR="0053062D" w:rsidRDefault="0053669B" w:rsidP="005A33AD">
      <w:pPr>
        <w:pStyle w:val="116"/>
      </w:pPr>
      <w:r w:rsidRPr="00504FC9">
        <w:rPr>
          <w:rFonts w:hint="cs"/>
          <w:rtl/>
        </w:rPr>
        <w:t>מועד החתימה על ההסכם יהיה מועד החתימה של אחרון הצדדים על ההסכם.</w:t>
      </w:r>
    </w:p>
    <w:p w14:paraId="5828A066" w14:textId="77777777" w:rsidR="00993002" w:rsidRDefault="00993002" w:rsidP="00993002">
      <w:pPr>
        <w:pStyle w:val="1-"/>
        <w:numPr>
          <w:ilvl w:val="0"/>
          <w:numId w:val="0"/>
        </w:numPr>
        <w:ind w:left="360" w:hanging="360"/>
        <w:rPr>
          <w:rtl/>
        </w:rPr>
      </w:pPr>
    </w:p>
    <w:p w14:paraId="3ACF0BDE" w14:textId="77777777" w:rsidR="00993002" w:rsidRDefault="00993002" w:rsidP="00993002">
      <w:pPr>
        <w:pStyle w:val="1-"/>
        <w:numPr>
          <w:ilvl w:val="0"/>
          <w:numId w:val="0"/>
        </w:numPr>
        <w:ind w:left="360" w:hanging="360"/>
        <w:rPr>
          <w:rtl/>
        </w:rPr>
      </w:pPr>
    </w:p>
    <w:p w14:paraId="0CD87A8E" w14:textId="77777777" w:rsidR="00993002" w:rsidRDefault="00993002" w:rsidP="00993002">
      <w:pPr>
        <w:pStyle w:val="1-"/>
        <w:numPr>
          <w:ilvl w:val="0"/>
          <w:numId w:val="0"/>
        </w:numPr>
        <w:ind w:left="360" w:hanging="360"/>
        <w:rPr>
          <w:rtl/>
        </w:rPr>
      </w:pPr>
    </w:p>
    <w:p w14:paraId="71511DDC" w14:textId="77777777" w:rsidR="00993002" w:rsidRDefault="00993002" w:rsidP="00993002">
      <w:pPr>
        <w:pStyle w:val="1-"/>
        <w:numPr>
          <w:ilvl w:val="0"/>
          <w:numId w:val="0"/>
        </w:numPr>
        <w:ind w:left="360" w:hanging="360"/>
        <w:rPr>
          <w:rtl/>
        </w:rPr>
      </w:pPr>
    </w:p>
    <w:p w14:paraId="48EA5A30" w14:textId="77777777" w:rsidR="00993002" w:rsidRPr="00504FC9" w:rsidRDefault="00993002" w:rsidP="00993002">
      <w:pPr>
        <w:pStyle w:val="1-"/>
        <w:numPr>
          <w:ilvl w:val="0"/>
          <w:numId w:val="0"/>
        </w:numPr>
        <w:ind w:left="360" w:hanging="360"/>
        <w:rPr>
          <w:rtl/>
        </w:rPr>
      </w:pPr>
    </w:p>
    <w:p w14:paraId="47ED3D48" w14:textId="77777777" w:rsidR="0009150A" w:rsidRPr="00504FC9" w:rsidRDefault="0053669B" w:rsidP="0009150A">
      <w:pPr>
        <w:pStyle w:val="afc"/>
        <w:widowControl w:val="0"/>
        <w:spacing w:line="360" w:lineRule="auto"/>
        <w:jc w:val="center"/>
        <w:rPr>
          <w:rFonts w:ascii="David" w:hAnsi="David" w:cs="David"/>
          <w:b/>
          <w:bCs/>
          <w:rtl/>
        </w:rPr>
      </w:pPr>
      <w:r w:rsidRPr="00504FC9">
        <w:rPr>
          <w:rFonts w:ascii="David" w:hAnsi="David" w:cs="David" w:hint="cs"/>
          <w:b/>
          <w:bCs/>
          <w:rtl/>
        </w:rPr>
        <w:t>ולראיה באו הצדדים על החתום:</w:t>
      </w:r>
    </w:p>
    <w:bookmarkStart w:id="590" w:name="_Toc330777765"/>
    <w:p w14:paraId="7354CC3E" w14:textId="77777777" w:rsidR="00CD6EC5" w:rsidRPr="00504FC9" w:rsidRDefault="0053669B" w:rsidP="00E149E9">
      <w:pPr>
        <w:pStyle w:val="afc"/>
        <w:widowControl w:val="0"/>
        <w:spacing w:line="360" w:lineRule="auto"/>
        <w:ind w:left="720" w:firstLine="720"/>
        <w:rPr>
          <w:rFonts w:ascii="David" w:hAnsi="David" w:cs="David"/>
          <w:b/>
          <w:bCs/>
          <w:u w:val="single"/>
          <w:rtl/>
        </w:rPr>
        <w:sectPr w:rsidR="00CD6EC5" w:rsidRPr="00504FC9" w:rsidSect="00654526">
          <w:pgSz w:w="11906" w:h="16838" w:code="9"/>
          <w:pgMar w:top="1616" w:right="1826" w:bottom="1440" w:left="1800" w:header="709" w:footer="709" w:gutter="0"/>
          <w:cols w:space="708"/>
          <w:titlePg/>
          <w:bidi/>
          <w:rtlGutter/>
          <w:docGrid w:linePitch="360"/>
        </w:sectPr>
      </w:pPr>
      <w:r w:rsidRPr="00504FC9">
        <w:rPr>
          <w:rFonts w:ascii="David" w:hAnsi="David" w:cs="David" w:hint="cs"/>
          <w:noProof/>
          <w:rtl/>
        </w:rPr>
        <mc:AlternateContent>
          <mc:Choice Requires="wpg">
            <w:drawing>
              <wp:anchor distT="0" distB="0" distL="114300" distR="114300" simplePos="0" relativeHeight="251658240" behindDoc="0" locked="0" layoutInCell="1" allowOverlap="1" wp14:anchorId="51DAC11C" wp14:editId="502F1F0B">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5D74CFE" w14:textId="77777777" w:rsidR="00864EE3" w:rsidRDefault="00864EE3" w:rsidP="00243945">
                              <w:pPr>
                                <w:rPr>
                                  <w:rFonts w:cs="David"/>
                                  <w:b/>
                                  <w:bCs/>
                                  <w:sz w:val="22"/>
                                  <w:szCs w:val="22"/>
                                  <w:highlight w:val="yellow"/>
                                  <w:rtl/>
                                </w:rPr>
                              </w:pPr>
                            </w:p>
                            <w:p w14:paraId="5FB1A4FB" w14:textId="77777777" w:rsidR="00864EE3" w:rsidRPr="00B71738" w:rsidRDefault="00864EE3"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D132300"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22328D78"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869FF9A" w14:textId="77777777" w:rsidR="00864EE3" w:rsidRPr="00B71738" w:rsidRDefault="00864EE3" w:rsidP="00243945">
                              <w:pPr>
                                <w:jc w:val="center"/>
                                <w:rPr>
                                  <w:rFonts w:cs="David"/>
                                  <w:b/>
                                  <w:bCs/>
                                  <w:sz w:val="22"/>
                                  <w:szCs w:val="22"/>
                                  <w:rtl/>
                                </w:rPr>
                              </w:pPr>
                            </w:p>
                            <w:p w14:paraId="657F639A"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631CEEAC"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p w14:paraId="67FD339E" w14:textId="77777777" w:rsidR="00864EE3" w:rsidRDefault="00864EE3"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97F164B" w14:textId="77777777" w:rsidR="00864EE3" w:rsidRDefault="00864EE3" w:rsidP="00243945">
                              <w:pPr>
                                <w:rPr>
                                  <w:rFonts w:cs="David"/>
                                  <w:b/>
                                  <w:bCs/>
                                  <w:sz w:val="22"/>
                                  <w:szCs w:val="22"/>
                                  <w:highlight w:val="yellow"/>
                                  <w:rtl/>
                                </w:rPr>
                              </w:pPr>
                            </w:p>
                            <w:p w14:paraId="6B870280" w14:textId="77777777" w:rsidR="00864EE3" w:rsidRPr="00B71738" w:rsidRDefault="00864EE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577DEBD"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52A8C469"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F83E27D" w14:textId="77777777" w:rsidR="00864EE3" w:rsidRPr="00B71738" w:rsidRDefault="00864EE3" w:rsidP="00243945">
                              <w:pPr>
                                <w:jc w:val="center"/>
                                <w:rPr>
                                  <w:rFonts w:cs="David"/>
                                  <w:b/>
                                  <w:bCs/>
                                  <w:sz w:val="22"/>
                                  <w:szCs w:val="22"/>
                                  <w:rtl/>
                                </w:rPr>
                              </w:pPr>
                            </w:p>
                            <w:p w14:paraId="71948FED"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6B6271FA"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p w14:paraId="3ABB7FD4" w14:textId="77777777" w:rsidR="00864EE3" w:rsidRDefault="00864EE3" w:rsidP="00243945"/>
                            <w:p w14:paraId="4623B32B" w14:textId="77777777" w:rsidR="00864EE3" w:rsidRDefault="00864EE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9825E41" w14:textId="77777777" w:rsidR="00864EE3" w:rsidRDefault="00864EE3" w:rsidP="00243945">
                              <w:pPr>
                                <w:rPr>
                                  <w:rFonts w:cs="David"/>
                                  <w:b/>
                                  <w:bCs/>
                                  <w:sz w:val="22"/>
                                  <w:szCs w:val="22"/>
                                  <w:highlight w:val="yellow"/>
                                  <w:rtl/>
                                </w:rPr>
                              </w:pPr>
                            </w:p>
                            <w:p w14:paraId="2966B523" w14:textId="77777777" w:rsidR="00864EE3" w:rsidRPr="00B71738" w:rsidRDefault="00864EE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43FCB2A"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7E620716"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1B6C85D" w14:textId="77777777" w:rsidR="00864EE3" w:rsidRPr="00B71738" w:rsidRDefault="00864EE3" w:rsidP="00243945">
                              <w:pPr>
                                <w:jc w:val="center"/>
                                <w:rPr>
                                  <w:rFonts w:cs="David"/>
                                  <w:b/>
                                  <w:bCs/>
                                  <w:sz w:val="22"/>
                                  <w:szCs w:val="22"/>
                                  <w:rtl/>
                                </w:rPr>
                              </w:pPr>
                            </w:p>
                            <w:p w14:paraId="2C314485"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791E66A6"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954D9BC" w14:textId="77777777" w:rsidR="00864EE3" w:rsidRDefault="00864EE3" w:rsidP="00243945">
                              <w:pPr>
                                <w:rPr>
                                  <w:rFonts w:cs="David"/>
                                  <w:b/>
                                  <w:bCs/>
                                  <w:sz w:val="22"/>
                                  <w:szCs w:val="22"/>
                                  <w:highlight w:val="yellow"/>
                                  <w:rtl/>
                                </w:rPr>
                              </w:pPr>
                            </w:p>
                            <w:p w14:paraId="0731DE10" w14:textId="77777777" w:rsidR="00864EE3" w:rsidRPr="00B71738" w:rsidRDefault="00864EE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F20BA58"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45999417"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FD31331" w14:textId="77777777" w:rsidR="00864EE3" w:rsidRPr="00B71738" w:rsidRDefault="00864EE3" w:rsidP="00243945">
                              <w:pPr>
                                <w:jc w:val="center"/>
                                <w:rPr>
                                  <w:rFonts w:cs="David"/>
                                  <w:b/>
                                  <w:bCs/>
                                  <w:sz w:val="22"/>
                                  <w:szCs w:val="22"/>
                                  <w:rtl/>
                                </w:rPr>
                              </w:pPr>
                            </w:p>
                            <w:p w14:paraId="4F941AAA"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7FCFB9C1"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p w14:paraId="5F1624B0" w14:textId="77777777" w:rsidR="00864EE3" w:rsidRDefault="00864EE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51DAC11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">
                  <v:textbox>
                    <w:txbxContent>
                      <w:p w14:paraId="75D74CFE" w14:textId="77777777" w:rsidR="00864EE3" w:rsidRDefault="00864EE3" w:rsidP="00243945">
                        <w:pPr>
                          <w:rPr>
                            <w:rFonts w:cs="David"/>
                            <w:b/>
                            <w:bCs/>
                            <w:sz w:val="22"/>
                            <w:szCs w:val="22"/>
                            <w:highlight w:val="yellow"/>
                            <w:rtl/>
                          </w:rPr>
                        </w:pPr>
                      </w:p>
                      <w:p w14:paraId="5FB1A4FB" w14:textId="77777777" w:rsidR="00864EE3" w:rsidRPr="00B71738" w:rsidRDefault="00864EE3"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D132300"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22328D78"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869FF9A" w14:textId="77777777" w:rsidR="00864EE3" w:rsidRPr="00B71738" w:rsidRDefault="00864EE3" w:rsidP="00243945">
                        <w:pPr>
                          <w:jc w:val="center"/>
                          <w:rPr>
                            <w:rFonts w:cs="David"/>
                            <w:b/>
                            <w:bCs/>
                            <w:sz w:val="22"/>
                            <w:szCs w:val="22"/>
                            <w:rtl/>
                          </w:rPr>
                        </w:pPr>
                      </w:p>
                      <w:p w14:paraId="657F639A"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631CEEAC"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p w14:paraId="67FD339E" w14:textId="77777777" w:rsidR="00864EE3" w:rsidRDefault="00864EE3"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">
                  <v:textbox>
                    <w:txbxContent>
                      <w:p w14:paraId="097F164B" w14:textId="77777777" w:rsidR="00864EE3" w:rsidRDefault="00864EE3" w:rsidP="00243945">
                        <w:pPr>
                          <w:rPr>
                            <w:rFonts w:cs="David"/>
                            <w:b/>
                            <w:bCs/>
                            <w:sz w:val="22"/>
                            <w:szCs w:val="22"/>
                            <w:highlight w:val="yellow"/>
                            <w:rtl/>
                          </w:rPr>
                        </w:pPr>
                      </w:p>
                      <w:p w14:paraId="6B870280" w14:textId="77777777" w:rsidR="00864EE3" w:rsidRPr="00B71738" w:rsidRDefault="00864EE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577DEBD"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52A8C469"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F83E27D" w14:textId="77777777" w:rsidR="00864EE3" w:rsidRPr="00B71738" w:rsidRDefault="00864EE3" w:rsidP="00243945">
                        <w:pPr>
                          <w:jc w:val="center"/>
                          <w:rPr>
                            <w:rFonts w:cs="David"/>
                            <w:b/>
                            <w:bCs/>
                            <w:sz w:val="22"/>
                            <w:szCs w:val="22"/>
                            <w:rtl/>
                          </w:rPr>
                        </w:pPr>
                      </w:p>
                      <w:p w14:paraId="71948FED"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6B6271FA"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p w14:paraId="3ABB7FD4" w14:textId="77777777" w:rsidR="00864EE3" w:rsidRDefault="00864EE3" w:rsidP="00243945"/>
                      <w:p w14:paraId="4623B32B" w14:textId="77777777" w:rsidR="00864EE3" w:rsidRDefault="00864EE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">
                  <v:textbox>
                    <w:txbxContent>
                      <w:p w14:paraId="49825E41" w14:textId="77777777" w:rsidR="00864EE3" w:rsidRDefault="00864EE3" w:rsidP="00243945">
                        <w:pPr>
                          <w:rPr>
                            <w:rFonts w:cs="David"/>
                            <w:b/>
                            <w:bCs/>
                            <w:sz w:val="22"/>
                            <w:szCs w:val="22"/>
                            <w:highlight w:val="yellow"/>
                            <w:rtl/>
                          </w:rPr>
                        </w:pPr>
                      </w:p>
                      <w:p w14:paraId="2966B523" w14:textId="77777777" w:rsidR="00864EE3" w:rsidRPr="00B71738" w:rsidRDefault="00864EE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43FCB2A"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7E620716"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1B6C85D" w14:textId="77777777" w:rsidR="00864EE3" w:rsidRPr="00B71738" w:rsidRDefault="00864EE3" w:rsidP="00243945">
                        <w:pPr>
                          <w:jc w:val="center"/>
                          <w:rPr>
                            <w:rFonts w:cs="David"/>
                            <w:b/>
                            <w:bCs/>
                            <w:sz w:val="22"/>
                            <w:szCs w:val="22"/>
                            <w:rtl/>
                          </w:rPr>
                        </w:pPr>
                      </w:p>
                      <w:p w14:paraId="2C314485"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791E66A6"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">
                  <v:textbox>
                    <w:txbxContent>
                      <w:p w14:paraId="3954D9BC" w14:textId="77777777" w:rsidR="00864EE3" w:rsidRDefault="00864EE3" w:rsidP="00243945">
                        <w:pPr>
                          <w:rPr>
                            <w:rFonts w:cs="David"/>
                            <w:b/>
                            <w:bCs/>
                            <w:sz w:val="22"/>
                            <w:szCs w:val="22"/>
                            <w:highlight w:val="yellow"/>
                            <w:rtl/>
                          </w:rPr>
                        </w:pPr>
                      </w:p>
                      <w:p w14:paraId="0731DE10" w14:textId="77777777" w:rsidR="00864EE3" w:rsidRPr="00B71738" w:rsidRDefault="00864EE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F20BA58"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45999417"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FD31331" w14:textId="77777777" w:rsidR="00864EE3" w:rsidRPr="00B71738" w:rsidRDefault="00864EE3" w:rsidP="00243945">
                        <w:pPr>
                          <w:jc w:val="center"/>
                          <w:rPr>
                            <w:rFonts w:cs="David"/>
                            <w:b/>
                            <w:bCs/>
                            <w:sz w:val="22"/>
                            <w:szCs w:val="22"/>
                            <w:rtl/>
                          </w:rPr>
                        </w:pPr>
                      </w:p>
                      <w:p w14:paraId="4F941AAA"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7FCFB9C1"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p w14:paraId="5F1624B0" w14:textId="77777777" w:rsidR="00864EE3" w:rsidRDefault="00864EE3" w:rsidP="00243945"/>
                    </w:txbxContent>
                  </v:textbox>
                </v:shape>
                <w10:wrap type="square"/>
              </v:group>
            </w:pict>
          </mc:Fallback>
        </mc:AlternateContent>
      </w:r>
    </w:p>
    <w:p w14:paraId="172C659B" w14:textId="77777777" w:rsidR="00CD6EC5" w:rsidRPr="00504FC9" w:rsidRDefault="0053669B" w:rsidP="005C36B3">
      <w:pPr>
        <w:pStyle w:val="affffffff1"/>
        <w:rPr>
          <w:rtl/>
        </w:rPr>
      </w:pPr>
      <w:bookmarkStart w:id="591" w:name="_Toc32477914"/>
      <w:bookmarkStart w:id="592" w:name="_Toc44931978"/>
      <w:bookmarkStart w:id="593" w:name="_Toc44932065"/>
      <w:bookmarkStart w:id="594" w:name="_Toc53331385"/>
      <w:bookmarkStart w:id="595" w:name="show_sachArvutBitzua_3"/>
      <w:r w:rsidRPr="00504FC9">
        <w:rPr>
          <w:rFonts w:hint="cs"/>
          <w:rtl/>
        </w:rPr>
        <w:lastRenderedPageBreak/>
        <w:t xml:space="preserve">נספח </w:t>
      </w:r>
      <w:bookmarkStart w:id="596" w:name="nispach14_2"/>
      <w:r w:rsidRPr="00504FC9">
        <w:rPr>
          <w:rFonts w:hint="cs"/>
          <w:rtl/>
        </w:rPr>
        <w:t>ג</w:t>
      </w:r>
      <w:bookmarkEnd w:id="596"/>
      <w:r w:rsidRPr="00504FC9">
        <w:rPr>
          <w:rFonts w:hint="cs"/>
          <w:rtl/>
        </w:rPr>
        <w:t>'– ערבות ביצוע</w:t>
      </w:r>
      <w:bookmarkEnd w:id="591"/>
      <w:bookmarkEnd w:id="592"/>
      <w:bookmarkEnd w:id="593"/>
      <w:bookmarkEnd w:id="594"/>
    </w:p>
    <w:p w14:paraId="1D42A12F" w14:textId="77777777" w:rsidR="00EC3DC3" w:rsidRPr="00504FC9" w:rsidRDefault="0053669B" w:rsidP="00EC3DC3">
      <w:pPr>
        <w:tabs>
          <w:tab w:val="left" w:pos="7227"/>
        </w:tabs>
        <w:jc w:val="center"/>
        <w:rPr>
          <w:rFonts w:ascii="David" w:hAnsi="David" w:cs="David"/>
          <w:b/>
          <w:bCs/>
          <w:rtl/>
        </w:rPr>
      </w:pPr>
      <w:r w:rsidRPr="00504FC9">
        <w:rPr>
          <w:rFonts w:ascii="David" w:hAnsi="David" w:cs="David" w:hint="cs"/>
          <w:b/>
          <w:bCs/>
          <w:rtl/>
        </w:rPr>
        <w:t xml:space="preserve">תדפיס ערבות דיגיטאלית (אין למלא ידנית, למילוי על ידי מערכת) </w:t>
      </w:r>
    </w:p>
    <w:p w14:paraId="202E528E" w14:textId="77777777" w:rsidR="00EC3DC3" w:rsidRPr="00504FC9" w:rsidRDefault="0053669B"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504FC9">
        <w:rPr>
          <w:rFonts w:ascii="David" w:hAnsi="David" w:cs="David" w:hint="cs"/>
          <w:b/>
          <w:bCs/>
          <w:rtl/>
        </w:rPr>
        <w:t>מסמך זה הוא תדפיס של ערבות דיגיטאלית ונועד לצרכי המחשה בלבד</w:t>
      </w:r>
    </w:p>
    <w:p w14:paraId="2C21DA31" w14:textId="77777777" w:rsidR="00EC3DC3" w:rsidRPr="00504FC9" w:rsidRDefault="0053669B"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504FC9">
        <w:rPr>
          <w:rFonts w:ascii="David" w:hAnsi="David" w:cs="David" w:hint="cs"/>
          <w:rtl/>
        </w:rPr>
        <w:t xml:space="preserve">תדפיס זה הופק ע"י המערכת של &amp;שם מנפיק הערבות/מקבל הערבות לפי העניין&amp; ביום </w:t>
      </w:r>
      <w:r w:rsidRPr="00504FC9">
        <w:rPr>
          <w:rFonts w:ascii="David" w:hAnsi="David" w:cs="David" w:hint="cs"/>
        </w:rPr>
        <w:t>DD/MM/YYYY</w:t>
      </w:r>
      <w:r w:rsidRPr="00504FC9">
        <w:rPr>
          <w:rFonts w:ascii="David" w:hAnsi="David" w:cs="David" w:hint="cs"/>
          <w:rtl/>
        </w:rPr>
        <w:t xml:space="preserve"> ב- </w:t>
      </w:r>
      <w:r w:rsidRPr="00504FC9">
        <w:rPr>
          <w:rFonts w:ascii="David" w:hAnsi="David" w:cs="David" w:hint="cs"/>
        </w:rPr>
        <w:t>SS</w:t>
      </w:r>
      <w:r w:rsidRPr="00504FC9">
        <w:rPr>
          <w:rFonts w:ascii="David" w:hAnsi="David" w:cs="David" w:hint="cs"/>
          <w:rtl/>
        </w:rPr>
        <w:t>:</w:t>
      </w:r>
      <w:r w:rsidRPr="00504FC9">
        <w:rPr>
          <w:rFonts w:ascii="David" w:hAnsi="David" w:cs="David" w:hint="cs"/>
        </w:rPr>
        <w:t>MM</w:t>
      </w:r>
      <w:r w:rsidRPr="00504FC9">
        <w:rPr>
          <w:rFonts w:ascii="David" w:hAnsi="David" w:cs="David" w:hint="cs"/>
          <w:rtl/>
        </w:rPr>
        <w:t>:</w:t>
      </w:r>
      <w:r w:rsidRPr="00504FC9">
        <w:rPr>
          <w:rFonts w:ascii="David" w:hAnsi="David" w:cs="David" w:hint="cs"/>
        </w:rPr>
        <w:t>HH</w:t>
      </w:r>
      <w:r w:rsidRPr="00504FC9">
        <w:rPr>
          <w:rFonts w:ascii="David" w:hAnsi="David" w:cs="David" w:hint="cs"/>
          <w:rtl/>
        </w:rPr>
        <w:t xml:space="preserve"> על סמך קובץ ערבות דיגיטאלית.</w:t>
      </w:r>
    </w:p>
    <w:p w14:paraId="29BC6404" w14:textId="77777777" w:rsidR="00EC3DC3" w:rsidRPr="00504FC9" w:rsidRDefault="00EC3DC3" w:rsidP="00EC3DC3">
      <w:pPr>
        <w:tabs>
          <w:tab w:val="left" w:pos="7227"/>
        </w:tabs>
        <w:rPr>
          <w:rFonts w:ascii="David" w:hAnsi="David" w:cs="David"/>
          <w:b/>
          <w:bCs/>
          <w:u w:val="single"/>
          <w:rtl/>
        </w:rPr>
      </w:pPr>
    </w:p>
    <w:p w14:paraId="3B55BB9B" w14:textId="77777777" w:rsidR="00EC3DC3" w:rsidRPr="00504FC9" w:rsidRDefault="0053669B" w:rsidP="00EC3DC3">
      <w:pPr>
        <w:tabs>
          <w:tab w:val="left" w:pos="7227"/>
        </w:tabs>
        <w:jc w:val="center"/>
        <w:rPr>
          <w:rFonts w:ascii="David" w:hAnsi="David" w:cs="David"/>
          <w:b/>
          <w:bCs/>
          <w:u w:val="single"/>
          <w:rtl/>
        </w:rPr>
      </w:pPr>
      <w:r w:rsidRPr="00504FC9">
        <w:rPr>
          <w:rFonts w:ascii="David" w:hAnsi="David" w:cs="David" w:hint="cs"/>
          <w:b/>
          <w:bCs/>
          <w:u w:val="single"/>
          <w:rtl/>
        </w:rPr>
        <w:t>נתוני הערבות</w:t>
      </w:r>
    </w:p>
    <w:p w14:paraId="630AEE17" w14:textId="77777777" w:rsidR="00EC3DC3" w:rsidRPr="00504FC9" w:rsidRDefault="00EC3DC3" w:rsidP="00EC3DC3">
      <w:pPr>
        <w:tabs>
          <w:tab w:val="left" w:pos="7227"/>
        </w:tabs>
        <w:rPr>
          <w:rFonts w:ascii="David" w:hAnsi="David" w:cs="David"/>
          <w:u w:val="single"/>
          <w:rtl/>
        </w:rPr>
      </w:pPr>
    </w:p>
    <w:p w14:paraId="355CDED1" w14:textId="77777777" w:rsidR="00EC3DC3" w:rsidRPr="00504FC9" w:rsidRDefault="0053669B" w:rsidP="00EC3DC3">
      <w:pPr>
        <w:tabs>
          <w:tab w:val="left" w:pos="7227"/>
        </w:tabs>
        <w:rPr>
          <w:rFonts w:ascii="David" w:hAnsi="David" w:cs="David"/>
          <w:rtl/>
        </w:rPr>
      </w:pPr>
      <w:r w:rsidRPr="00504FC9">
        <w:rPr>
          <w:rFonts w:ascii="David" w:hAnsi="David" w:cs="David" w:hint="cs"/>
          <w:u w:val="single"/>
          <w:rtl/>
        </w:rPr>
        <w:t>קוד הערבות הדיגיטאלית</w:t>
      </w:r>
      <w:r w:rsidRPr="00504FC9">
        <w:rPr>
          <w:rFonts w:ascii="David" w:hAnsi="David" w:cs="David" w:hint="cs"/>
          <w:rtl/>
        </w:rPr>
        <w:t xml:space="preserve">: </w:t>
      </w:r>
      <w:r w:rsidRPr="00504FC9">
        <w:rPr>
          <w:rFonts w:ascii="David" w:hAnsi="David" w:cs="David" w:hint="cs"/>
        </w:rPr>
        <w:t>XXXX-YYYN-NNNN-NNNN-NNCC</w:t>
      </w:r>
    </w:p>
    <w:p w14:paraId="46DCD86F" w14:textId="77777777" w:rsidR="00EC3DC3" w:rsidRPr="00504FC9" w:rsidRDefault="00EC3DC3" w:rsidP="00EC3DC3">
      <w:pPr>
        <w:tabs>
          <w:tab w:val="left" w:pos="7227"/>
        </w:tabs>
        <w:rPr>
          <w:rFonts w:ascii="David" w:hAnsi="David" w:cs="David"/>
          <w:u w:val="single"/>
          <w:rtl/>
        </w:rPr>
      </w:pPr>
    </w:p>
    <w:p w14:paraId="2167F25E" w14:textId="77777777" w:rsidR="00EC3DC3" w:rsidRPr="00504FC9" w:rsidRDefault="0053669B" w:rsidP="00EC3DC3">
      <w:pPr>
        <w:tabs>
          <w:tab w:val="left" w:pos="7227"/>
        </w:tabs>
        <w:rPr>
          <w:rFonts w:ascii="David" w:hAnsi="David" w:cs="David"/>
          <w:u w:val="single"/>
          <w:rtl/>
        </w:rPr>
      </w:pPr>
      <w:r w:rsidRPr="00504FC9">
        <w:rPr>
          <w:rFonts w:ascii="David" w:hAnsi="David" w:cs="David" w:hint="cs"/>
          <w:u w:val="single"/>
          <w:rtl/>
        </w:rPr>
        <w:t>מנפיק הערבות:</w:t>
      </w:r>
    </w:p>
    <w:p w14:paraId="2BC9C409" w14:textId="77777777" w:rsidR="00EC3DC3" w:rsidRPr="00504FC9" w:rsidRDefault="0053669B" w:rsidP="00EC3DC3">
      <w:pPr>
        <w:tabs>
          <w:tab w:val="left" w:pos="7227"/>
        </w:tabs>
        <w:rPr>
          <w:rFonts w:ascii="David" w:hAnsi="David" w:cs="David"/>
          <w:rtl/>
        </w:rPr>
      </w:pPr>
      <w:r w:rsidRPr="00504FC9">
        <w:rPr>
          <w:rFonts w:ascii="David" w:hAnsi="David" w:cs="David" w:hint="cs"/>
          <w:rtl/>
        </w:rPr>
        <w:t>_____________________________________ מס' סניף: ___</w:t>
      </w:r>
    </w:p>
    <w:p w14:paraId="76725679" w14:textId="77777777" w:rsidR="00EC3DC3" w:rsidRPr="00504FC9" w:rsidRDefault="0053669B" w:rsidP="00EC3DC3">
      <w:pPr>
        <w:tabs>
          <w:tab w:val="left" w:pos="7227"/>
        </w:tabs>
        <w:rPr>
          <w:rFonts w:ascii="David" w:hAnsi="David" w:cs="David"/>
          <w:rtl/>
        </w:rPr>
      </w:pPr>
      <w:r w:rsidRPr="00504FC9">
        <w:rPr>
          <w:rFonts w:ascii="David" w:hAnsi="David" w:cs="David" w:hint="cs"/>
          <w:rtl/>
        </w:rPr>
        <w:t>טלפון מנפיק הערבות: ___________ פקס' מנפיק הערבות: __________</w:t>
      </w:r>
    </w:p>
    <w:p w14:paraId="1B6C4B8E" w14:textId="77777777" w:rsidR="00EC3DC3" w:rsidRPr="00504FC9" w:rsidRDefault="0053669B" w:rsidP="00EC3DC3">
      <w:pPr>
        <w:tabs>
          <w:tab w:val="left" w:pos="7227"/>
        </w:tabs>
        <w:rPr>
          <w:rFonts w:ascii="David" w:hAnsi="David" w:cs="David"/>
          <w:rtl/>
        </w:rPr>
      </w:pPr>
      <w:r w:rsidRPr="00504FC9">
        <w:rPr>
          <w:rFonts w:ascii="David" w:hAnsi="David" w:cs="David" w:hint="cs"/>
          <w:rtl/>
        </w:rPr>
        <w:t>כתובת מנפיק הערבות: _________________________________________</w:t>
      </w:r>
    </w:p>
    <w:p w14:paraId="249B5A22" w14:textId="77777777" w:rsidR="00EC3DC3" w:rsidRPr="00504FC9" w:rsidRDefault="0053669B" w:rsidP="00EC3DC3">
      <w:pPr>
        <w:tabs>
          <w:tab w:val="left" w:pos="7227"/>
        </w:tabs>
        <w:rPr>
          <w:rFonts w:ascii="David" w:hAnsi="David" w:cs="David"/>
          <w:rtl/>
        </w:rPr>
      </w:pPr>
      <w:r w:rsidRPr="00504FC9">
        <w:rPr>
          <w:rFonts w:ascii="David" w:hAnsi="David" w:cs="David" w:hint="cs"/>
          <w:rtl/>
        </w:rPr>
        <w:t>רחוב ומספר: ____________ ישוב: _________________ מיקוד _________</w:t>
      </w:r>
    </w:p>
    <w:p w14:paraId="76DD9221" w14:textId="77777777" w:rsidR="00EC3DC3" w:rsidRPr="00504FC9" w:rsidRDefault="0053669B" w:rsidP="00EC3DC3">
      <w:pPr>
        <w:tabs>
          <w:tab w:val="left" w:pos="7227"/>
        </w:tabs>
        <w:rPr>
          <w:rFonts w:ascii="David" w:hAnsi="David" w:cs="David"/>
          <w:rtl/>
        </w:rPr>
      </w:pPr>
      <w:r w:rsidRPr="00504FC9">
        <w:rPr>
          <w:rFonts w:ascii="David" w:hAnsi="David" w:cs="David" w:hint="cs"/>
          <w:rtl/>
        </w:rPr>
        <w:t>שם מורשה החתימה 1: ________________________________________</w:t>
      </w:r>
    </w:p>
    <w:p w14:paraId="2D3BFCA4" w14:textId="77777777" w:rsidR="00EC3DC3" w:rsidRPr="00504FC9" w:rsidRDefault="0053669B" w:rsidP="00EC3DC3">
      <w:pPr>
        <w:tabs>
          <w:tab w:val="left" w:pos="7227"/>
        </w:tabs>
        <w:rPr>
          <w:rFonts w:ascii="David" w:hAnsi="David" w:cs="David"/>
          <w:rtl/>
        </w:rPr>
      </w:pPr>
      <w:r w:rsidRPr="00504FC9">
        <w:rPr>
          <w:rFonts w:ascii="David" w:hAnsi="David" w:cs="David" w:hint="cs"/>
          <w:rtl/>
        </w:rPr>
        <w:t>שם מורשה החתימה 2: ________________________________________</w:t>
      </w:r>
    </w:p>
    <w:p w14:paraId="7157F4C5" w14:textId="77777777" w:rsidR="00EC3DC3" w:rsidRPr="00504FC9" w:rsidRDefault="00EC3DC3" w:rsidP="00EC3DC3">
      <w:pPr>
        <w:tabs>
          <w:tab w:val="left" w:pos="7227"/>
        </w:tabs>
        <w:rPr>
          <w:rFonts w:ascii="David" w:hAnsi="David" w:cs="David"/>
          <w:u w:val="single"/>
          <w:rtl/>
        </w:rPr>
      </w:pPr>
    </w:p>
    <w:p w14:paraId="5656178F" w14:textId="77777777" w:rsidR="00EC3DC3" w:rsidRPr="00504FC9" w:rsidRDefault="0053669B" w:rsidP="00EC3DC3">
      <w:pPr>
        <w:tabs>
          <w:tab w:val="left" w:pos="7227"/>
        </w:tabs>
        <w:rPr>
          <w:rFonts w:ascii="David" w:hAnsi="David" w:cs="David"/>
          <w:u w:val="single"/>
          <w:rtl/>
        </w:rPr>
      </w:pPr>
      <w:r w:rsidRPr="00504FC9">
        <w:rPr>
          <w:rFonts w:ascii="David" w:hAnsi="David" w:cs="David" w:hint="cs"/>
          <w:u w:val="single"/>
          <w:rtl/>
        </w:rPr>
        <w:t>מקבל הערבות:</w:t>
      </w:r>
    </w:p>
    <w:p w14:paraId="3FD2BBAA" w14:textId="77777777" w:rsidR="00EC3DC3" w:rsidRPr="00504FC9" w:rsidRDefault="0053669B" w:rsidP="00EC3DC3">
      <w:pPr>
        <w:tabs>
          <w:tab w:val="left" w:pos="7227"/>
        </w:tabs>
        <w:rPr>
          <w:rFonts w:ascii="David" w:hAnsi="David" w:cs="David"/>
          <w:rtl/>
        </w:rPr>
      </w:pPr>
      <w:r w:rsidRPr="00504FC9">
        <w:rPr>
          <w:rFonts w:ascii="David" w:hAnsi="David" w:cs="David" w:hint="cs"/>
          <w:rtl/>
        </w:rPr>
        <w:t>_________________________________________</w:t>
      </w:r>
    </w:p>
    <w:p w14:paraId="1276461F" w14:textId="77777777" w:rsidR="00EC3DC3" w:rsidRPr="00504FC9" w:rsidRDefault="0053669B" w:rsidP="00EC3DC3">
      <w:pPr>
        <w:tabs>
          <w:tab w:val="left" w:pos="7227"/>
        </w:tabs>
        <w:rPr>
          <w:rFonts w:ascii="David" w:hAnsi="David" w:cs="David"/>
          <w:rtl/>
        </w:rPr>
      </w:pPr>
      <w:r w:rsidRPr="00504FC9">
        <w:rPr>
          <w:rFonts w:ascii="David" w:hAnsi="David" w:cs="David" w:hint="cs"/>
          <w:rtl/>
        </w:rPr>
        <w:t>_________________________________________</w:t>
      </w:r>
    </w:p>
    <w:p w14:paraId="5E6CD32D" w14:textId="77777777" w:rsidR="00EC3DC3" w:rsidRPr="00504FC9" w:rsidRDefault="0053669B" w:rsidP="00EC3DC3">
      <w:pPr>
        <w:tabs>
          <w:tab w:val="left" w:pos="7227"/>
        </w:tabs>
        <w:rPr>
          <w:rFonts w:ascii="David" w:hAnsi="David" w:cs="David"/>
          <w:u w:val="single"/>
          <w:rtl/>
        </w:rPr>
      </w:pPr>
      <w:proofErr w:type="spellStart"/>
      <w:r w:rsidRPr="00504FC9">
        <w:rPr>
          <w:rFonts w:ascii="David" w:hAnsi="David" w:cs="David" w:hint="cs"/>
          <w:u w:val="single"/>
          <w:rtl/>
        </w:rPr>
        <w:t>הנערבים</w:t>
      </w:r>
      <w:proofErr w:type="spellEnd"/>
      <w:r w:rsidRPr="00504FC9">
        <w:rPr>
          <w:rFonts w:ascii="David" w:hAnsi="David" w:cs="David" w:hint="cs"/>
          <w:u w:val="single"/>
          <w:rtl/>
        </w:rPr>
        <w:t xml:space="preserve"> (להלן ביחד ו/או לחוד: "הנערב"):</w:t>
      </w:r>
    </w:p>
    <w:tbl>
      <w:tblPr>
        <w:tblStyle w:val="affffa"/>
        <w:bidiVisual/>
        <w:tblW w:w="0" w:type="auto"/>
        <w:tblLook w:val="04A0" w:firstRow="1" w:lastRow="0" w:firstColumn="1" w:lastColumn="0" w:noHBand="0" w:noVBand="1"/>
      </w:tblPr>
      <w:tblGrid>
        <w:gridCol w:w="1961"/>
        <w:gridCol w:w="6309"/>
      </w:tblGrid>
      <w:tr w:rsidR="00B837EB" w:rsidRPr="00504FC9" w14:paraId="76D3C6F3" w14:textId="77777777" w:rsidTr="00320211">
        <w:tc>
          <w:tcPr>
            <w:tcW w:w="2003" w:type="dxa"/>
          </w:tcPr>
          <w:p w14:paraId="0FEE3CDE" w14:textId="77777777" w:rsidR="00EC3DC3" w:rsidRPr="00504FC9" w:rsidRDefault="0053669B" w:rsidP="00320211">
            <w:pPr>
              <w:tabs>
                <w:tab w:val="left" w:pos="7227"/>
              </w:tabs>
              <w:jc w:val="center"/>
              <w:rPr>
                <w:rFonts w:ascii="David" w:hAnsi="David" w:cs="David"/>
                <w:rtl/>
              </w:rPr>
            </w:pPr>
            <w:r w:rsidRPr="00504FC9">
              <w:rPr>
                <w:rFonts w:ascii="David" w:hAnsi="David" w:cs="David" w:hint="cs"/>
                <w:rtl/>
              </w:rPr>
              <w:t>מזהה נערב</w:t>
            </w:r>
          </w:p>
        </w:tc>
        <w:tc>
          <w:tcPr>
            <w:tcW w:w="6474" w:type="dxa"/>
          </w:tcPr>
          <w:p w14:paraId="41A1CA1E" w14:textId="77777777" w:rsidR="00EC3DC3" w:rsidRPr="00504FC9" w:rsidRDefault="0053669B" w:rsidP="00320211">
            <w:pPr>
              <w:tabs>
                <w:tab w:val="left" w:pos="7227"/>
              </w:tabs>
              <w:jc w:val="center"/>
              <w:rPr>
                <w:rFonts w:ascii="David" w:hAnsi="David" w:cs="David"/>
                <w:rtl/>
              </w:rPr>
            </w:pPr>
            <w:r w:rsidRPr="00504FC9">
              <w:rPr>
                <w:rFonts w:ascii="David" w:hAnsi="David" w:cs="David" w:hint="cs"/>
                <w:rtl/>
              </w:rPr>
              <w:t>שם הנערב</w:t>
            </w:r>
          </w:p>
        </w:tc>
      </w:tr>
      <w:tr w:rsidR="00B837EB" w:rsidRPr="00504FC9" w14:paraId="71947A36" w14:textId="77777777" w:rsidTr="00320211">
        <w:tc>
          <w:tcPr>
            <w:tcW w:w="2003" w:type="dxa"/>
          </w:tcPr>
          <w:p w14:paraId="35844141" w14:textId="77777777" w:rsidR="00EC3DC3" w:rsidRPr="00504FC9" w:rsidRDefault="0053669B" w:rsidP="00320211">
            <w:pPr>
              <w:tabs>
                <w:tab w:val="left" w:pos="7227"/>
              </w:tabs>
              <w:rPr>
                <w:rFonts w:ascii="David" w:hAnsi="David" w:cs="David"/>
                <w:rtl/>
              </w:rPr>
            </w:pPr>
            <w:r w:rsidRPr="00504FC9">
              <w:rPr>
                <w:rFonts w:ascii="David" w:hAnsi="David" w:cs="David" w:hint="cs"/>
                <w:rtl/>
              </w:rPr>
              <w:t>____________</w:t>
            </w:r>
          </w:p>
        </w:tc>
        <w:tc>
          <w:tcPr>
            <w:tcW w:w="6474" w:type="dxa"/>
          </w:tcPr>
          <w:p w14:paraId="2DC82086" w14:textId="77777777" w:rsidR="00EC3DC3" w:rsidRPr="00504FC9" w:rsidRDefault="0053669B" w:rsidP="00320211">
            <w:pPr>
              <w:tabs>
                <w:tab w:val="left" w:pos="7227"/>
              </w:tabs>
              <w:rPr>
                <w:rFonts w:ascii="David" w:hAnsi="David" w:cs="David"/>
                <w:rtl/>
              </w:rPr>
            </w:pPr>
            <w:r w:rsidRPr="00504FC9">
              <w:rPr>
                <w:rFonts w:ascii="David" w:hAnsi="David" w:cs="David" w:hint="cs"/>
                <w:rtl/>
              </w:rPr>
              <w:t>_________________________________________</w:t>
            </w:r>
          </w:p>
        </w:tc>
      </w:tr>
    </w:tbl>
    <w:p w14:paraId="68215909" w14:textId="77777777" w:rsidR="00EC3DC3" w:rsidRPr="00504FC9" w:rsidRDefault="0053669B" w:rsidP="00EC3DC3">
      <w:pPr>
        <w:tabs>
          <w:tab w:val="left" w:pos="7227"/>
        </w:tabs>
        <w:rPr>
          <w:rFonts w:ascii="David" w:hAnsi="David" w:cs="David"/>
          <w:rtl/>
        </w:rPr>
      </w:pPr>
      <w:r w:rsidRPr="00504FC9">
        <w:rPr>
          <w:rFonts w:ascii="David" w:hAnsi="David" w:cs="David" w:hint="cs"/>
          <w:u w:val="single"/>
          <w:rtl/>
        </w:rPr>
        <w:t>נושא הערבות:</w:t>
      </w:r>
      <w:r w:rsidRPr="00504FC9">
        <w:rPr>
          <w:rFonts w:ascii="David" w:hAnsi="David" w:cs="David" w:hint="cs"/>
          <w:rtl/>
        </w:rPr>
        <w:t xml:space="preserve"> </w:t>
      </w:r>
    </w:p>
    <w:p w14:paraId="62618C01" w14:textId="77777777" w:rsidR="00EC3DC3" w:rsidRPr="00504FC9" w:rsidRDefault="0053669B" w:rsidP="00EC3DC3">
      <w:pPr>
        <w:tabs>
          <w:tab w:val="left" w:pos="7227"/>
        </w:tabs>
        <w:rPr>
          <w:rFonts w:ascii="David" w:hAnsi="David" w:cs="David"/>
          <w:u w:val="single"/>
          <w:rtl/>
        </w:rPr>
      </w:pPr>
      <w:r w:rsidRPr="00504FC9">
        <w:rPr>
          <w:rFonts w:ascii="David" w:hAnsi="David" w:cs="David" w:hint="cs"/>
          <w:rtl/>
        </w:rPr>
        <w:t>(שם המכרז / נושא ההתקשרות)</w:t>
      </w:r>
    </w:p>
    <w:p w14:paraId="5344E51E" w14:textId="77777777" w:rsidR="00EC3DC3" w:rsidRPr="00504FC9" w:rsidRDefault="00EC3DC3" w:rsidP="00EC3DC3">
      <w:pPr>
        <w:tabs>
          <w:tab w:val="left" w:pos="7227"/>
        </w:tabs>
        <w:rPr>
          <w:rFonts w:ascii="David" w:hAnsi="David" w:cs="David"/>
          <w:u w:val="single"/>
          <w:rtl/>
        </w:rPr>
      </w:pPr>
    </w:p>
    <w:p w14:paraId="1516992D" w14:textId="77777777" w:rsidR="00EC3DC3" w:rsidRPr="00504FC9" w:rsidRDefault="0053669B" w:rsidP="00EC3DC3">
      <w:pPr>
        <w:tabs>
          <w:tab w:val="left" w:pos="7227"/>
        </w:tabs>
        <w:rPr>
          <w:rFonts w:ascii="David" w:hAnsi="David" w:cs="David"/>
          <w:u w:val="single"/>
          <w:rtl/>
        </w:rPr>
      </w:pPr>
      <w:r w:rsidRPr="00504FC9">
        <w:rPr>
          <w:rFonts w:ascii="David" w:hAnsi="David" w:cs="David" w:hint="cs"/>
          <w:u w:val="single"/>
          <w:rtl/>
        </w:rPr>
        <w:t>סכומים ותאריכים</w:t>
      </w:r>
    </w:p>
    <w:p w14:paraId="1EFF0EB1" w14:textId="77777777" w:rsidR="00EC3DC3" w:rsidRPr="00504FC9" w:rsidRDefault="0053669B" w:rsidP="00EC3DC3">
      <w:pPr>
        <w:tabs>
          <w:tab w:val="left" w:pos="7227"/>
        </w:tabs>
        <w:rPr>
          <w:rFonts w:ascii="David" w:hAnsi="David" w:cs="David"/>
          <w:rtl/>
        </w:rPr>
      </w:pPr>
      <w:r w:rsidRPr="00504FC9">
        <w:rPr>
          <w:rFonts w:ascii="David" w:hAnsi="David" w:cs="David" w:hint="cs"/>
          <w:rtl/>
        </w:rPr>
        <w:t>סכום הערבות _________ שקלים חדשים.</w:t>
      </w:r>
    </w:p>
    <w:p w14:paraId="39E370BF" w14:textId="77777777" w:rsidR="00EC3DC3" w:rsidRPr="00504FC9" w:rsidRDefault="0053669B" w:rsidP="00EC3DC3">
      <w:pPr>
        <w:tabs>
          <w:tab w:val="left" w:pos="7227"/>
        </w:tabs>
        <w:rPr>
          <w:rFonts w:ascii="David" w:hAnsi="David" w:cs="David"/>
          <w:rtl/>
        </w:rPr>
      </w:pPr>
      <w:r w:rsidRPr="00504FC9">
        <w:rPr>
          <w:rFonts w:ascii="David" w:hAnsi="David" w:cs="David" w:hint="cs"/>
          <w:rtl/>
        </w:rPr>
        <w:t>הצמדה: ______________ תאריך בסיס להצמדה: __________</w:t>
      </w:r>
    </w:p>
    <w:p w14:paraId="65691E0F" w14:textId="77777777" w:rsidR="00EC3DC3" w:rsidRPr="00504FC9" w:rsidRDefault="0053669B" w:rsidP="00EC3DC3">
      <w:pPr>
        <w:tabs>
          <w:tab w:val="left" w:pos="7227"/>
        </w:tabs>
        <w:rPr>
          <w:rFonts w:ascii="David" w:hAnsi="David" w:cs="David"/>
          <w:rtl/>
        </w:rPr>
      </w:pPr>
      <w:r w:rsidRPr="00504FC9">
        <w:rPr>
          <w:rFonts w:ascii="David" w:hAnsi="David" w:cs="David" w:hint="cs"/>
          <w:rtl/>
        </w:rPr>
        <w:t>תאריך הנפקת הערבות: _(מילוי על ידי המנפיק)_ תאריך סיום תוקף הערבות: ______</w:t>
      </w:r>
    </w:p>
    <w:p w14:paraId="0CB31B04" w14:textId="77777777" w:rsidR="00EC3DC3" w:rsidRPr="00504FC9" w:rsidRDefault="00EC3DC3" w:rsidP="00EC3DC3">
      <w:pPr>
        <w:tabs>
          <w:tab w:val="left" w:pos="7227"/>
        </w:tabs>
        <w:rPr>
          <w:rFonts w:ascii="David" w:hAnsi="David" w:cs="David"/>
          <w:rtl/>
        </w:rPr>
      </w:pPr>
    </w:p>
    <w:p w14:paraId="4E201BB4" w14:textId="77777777" w:rsidR="00EC3DC3" w:rsidRPr="00504FC9" w:rsidRDefault="00EC3DC3" w:rsidP="00EC3DC3">
      <w:pPr>
        <w:tabs>
          <w:tab w:val="left" w:pos="7227"/>
        </w:tabs>
        <w:rPr>
          <w:rFonts w:ascii="David" w:hAnsi="David" w:cs="David"/>
          <w:u w:val="single"/>
          <w:rtl/>
        </w:rPr>
      </w:pPr>
    </w:p>
    <w:p w14:paraId="40D3AB85" w14:textId="77777777" w:rsidR="00EC3DC3" w:rsidRPr="00504FC9" w:rsidRDefault="0053669B" w:rsidP="00EC3DC3">
      <w:pPr>
        <w:tabs>
          <w:tab w:val="left" w:pos="7227"/>
        </w:tabs>
        <w:rPr>
          <w:rFonts w:ascii="David" w:hAnsi="David" w:cs="David"/>
          <w:b/>
          <w:bCs/>
          <w:u w:val="single"/>
          <w:rtl/>
        </w:rPr>
      </w:pPr>
      <w:r w:rsidRPr="00504FC9">
        <w:rPr>
          <w:rFonts w:ascii="David" w:hAnsi="David" w:cs="David" w:hint="cs"/>
          <w:b/>
          <w:bCs/>
          <w:u w:val="single"/>
          <w:rtl/>
        </w:rPr>
        <w:t>ניסוח ההתחייבות</w:t>
      </w:r>
    </w:p>
    <w:p w14:paraId="1367F312"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5E4C6A5"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במקרה של דרישה כאמור מנפיק הערבות לא יטען כלפי מקבל הערבות טענת הגנה כל שהיא שיכולה לעמוד לו או </w:t>
      </w:r>
      <w:proofErr w:type="spellStart"/>
      <w:r w:rsidRPr="00504FC9">
        <w:rPr>
          <w:rFonts w:ascii="David" w:hAnsi="David" w:cs="David" w:hint="cs"/>
          <w:rtl/>
        </w:rPr>
        <w:t>לנערב</w:t>
      </w:r>
      <w:proofErr w:type="spellEnd"/>
      <w:r w:rsidRPr="00504FC9">
        <w:rPr>
          <w:rFonts w:ascii="David" w:hAnsi="David" w:cs="David" w:hint="cs"/>
          <w:rtl/>
        </w:rPr>
        <w:t>, ולא יתנה את התשלום בתנאי כלשהו או יעכבו מסיבה כלשהי ובכלל זה בסילוק הסכום האמור מאת הנערב.</w:t>
      </w:r>
    </w:p>
    <w:p w14:paraId="04A557E6" w14:textId="77777777" w:rsidR="00EC3DC3" w:rsidRPr="00504FC9" w:rsidRDefault="0053669B" w:rsidP="00EC3DC3">
      <w:pPr>
        <w:tabs>
          <w:tab w:val="left" w:pos="7227"/>
        </w:tabs>
        <w:rPr>
          <w:rFonts w:ascii="David" w:hAnsi="David" w:cs="David"/>
          <w:rtl/>
        </w:rPr>
      </w:pPr>
      <w:r w:rsidRPr="00504FC9">
        <w:rPr>
          <w:rFonts w:ascii="David" w:hAnsi="David" w:cs="David" w:hint="cs"/>
          <w:rtl/>
        </w:rPr>
        <w:t>ערבות זו אינה ניתנה להעברה או להסבה.</w:t>
      </w:r>
    </w:p>
    <w:p w14:paraId="5629CF9F" w14:textId="77777777" w:rsidR="00EC3DC3" w:rsidRPr="00504FC9" w:rsidRDefault="0053669B" w:rsidP="00EC3DC3">
      <w:pPr>
        <w:tabs>
          <w:tab w:val="left" w:pos="7227"/>
        </w:tabs>
        <w:rPr>
          <w:rFonts w:ascii="David" w:hAnsi="David" w:cs="David"/>
          <w:rtl/>
        </w:rPr>
      </w:pPr>
      <w:r w:rsidRPr="00504FC9">
        <w:rPr>
          <w:rFonts w:ascii="David" w:hAnsi="David" w:cs="David"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D0EE207" w14:textId="77777777" w:rsidR="00EC3DC3" w:rsidRPr="00504FC9" w:rsidRDefault="0053669B" w:rsidP="00EC3DC3">
      <w:pPr>
        <w:tabs>
          <w:tab w:val="left" w:pos="7227"/>
        </w:tabs>
        <w:rPr>
          <w:rFonts w:ascii="David" w:hAnsi="David" w:cs="David"/>
          <w:rtl/>
        </w:rPr>
      </w:pPr>
      <w:r w:rsidRPr="00504FC9">
        <w:rPr>
          <w:rFonts w:ascii="David" w:hAnsi="David" w:cs="David" w:hint="cs"/>
          <w:rtl/>
        </w:rPr>
        <w:t>על ערבות זו יחולו הוראות הדין הישראלי בלבד.</w:t>
      </w:r>
    </w:p>
    <w:p w14:paraId="5F01E329"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הכללים לניהול כתב ערבות זה יהיו בהתאם לתקן הערבויות הדיגיטאליות כפי שפורסם באתר הוראות </w:t>
      </w:r>
      <w:proofErr w:type="spellStart"/>
      <w:r w:rsidRPr="00504FC9">
        <w:rPr>
          <w:rFonts w:ascii="David" w:hAnsi="David" w:cs="David" w:hint="cs"/>
          <w:rtl/>
        </w:rPr>
        <w:t>התכ"ם</w:t>
      </w:r>
      <w:proofErr w:type="spellEnd"/>
      <w:r w:rsidRPr="00504FC9">
        <w:rPr>
          <w:rFonts w:ascii="David" w:hAnsi="David" w:cs="David" w:hint="cs"/>
          <w:rtl/>
        </w:rPr>
        <w:t xml:space="preserve"> של החשב הכללי, כנוסחו במועד הנפקת הערבות, ובכלל זה בהתאם לכללים המפורטים להלן:</w:t>
      </w:r>
    </w:p>
    <w:p w14:paraId="667473B5" w14:textId="77777777" w:rsidR="00EC3DC3" w:rsidRPr="00504FC9" w:rsidRDefault="0053669B" w:rsidP="00AF43F9">
      <w:pPr>
        <w:pStyle w:val="af9"/>
        <w:numPr>
          <w:ilvl w:val="0"/>
          <w:numId w:val="71"/>
        </w:numPr>
        <w:tabs>
          <w:tab w:val="left" w:pos="7227"/>
        </w:tabs>
        <w:spacing w:before="120"/>
        <w:jc w:val="both"/>
        <w:rPr>
          <w:rFonts w:ascii="David" w:hAnsi="David" w:cs="David"/>
          <w:szCs w:val="26"/>
        </w:rPr>
      </w:pPr>
      <w:r w:rsidRPr="00504FC9">
        <w:rPr>
          <w:rFonts w:ascii="David" w:hAnsi="David" w:cs="David" w:hint="cs"/>
          <w:szCs w:val="26"/>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C87E277" w14:textId="77777777" w:rsidR="00EC3DC3" w:rsidRPr="00504FC9" w:rsidRDefault="0053669B" w:rsidP="00AF43F9">
      <w:pPr>
        <w:pStyle w:val="af9"/>
        <w:numPr>
          <w:ilvl w:val="0"/>
          <w:numId w:val="71"/>
        </w:numPr>
        <w:tabs>
          <w:tab w:val="left" w:pos="7227"/>
        </w:tabs>
        <w:spacing w:before="120"/>
        <w:jc w:val="both"/>
        <w:rPr>
          <w:rFonts w:ascii="David" w:hAnsi="David" w:cs="David"/>
          <w:szCs w:val="26"/>
          <w:rtl/>
        </w:rPr>
      </w:pPr>
      <w:r w:rsidRPr="00504FC9">
        <w:rPr>
          <w:rFonts w:ascii="David" w:hAnsi="David" w:cs="David" w:hint="cs"/>
          <w:szCs w:val="26"/>
          <w:rtl/>
        </w:rPr>
        <w:t xml:space="preserve">התאריכים בערבות מתייחסים לימים </w:t>
      </w:r>
      <w:proofErr w:type="spellStart"/>
      <w:r w:rsidRPr="00504FC9">
        <w:rPr>
          <w:rFonts w:ascii="David" w:hAnsi="David" w:cs="David" w:hint="cs"/>
          <w:szCs w:val="26"/>
          <w:rtl/>
        </w:rPr>
        <w:t>קלנדריים</w:t>
      </w:r>
      <w:proofErr w:type="spellEnd"/>
      <w:r w:rsidRPr="00504FC9">
        <w:rPr>
          <w:rFonts w:ascii="David" w:hAnsi="David" w:cs="David" w:hint="cs"/>
          <w:szCs w:val="26"/>
          <w:rtl/>
        </w:rPr>
        <w:t>, המסתיימים בשעה 23:59, וזאת למעט מניין הימים לתשלום בגין חילוט ערבות על ידי מנפיק הערבות. מניין הימים לתשלום בגין חילוט הערבות</w:t>
      </w:r>
      <w:bookmarkStart w:id="597" w:name="_Ref3125565"/>
      <w:r w:rsidRPr="00504FC9">
        <w:rPr>
          <w:rFonts w:ascii="David" w:hAnsi="David" w:cs="David" w:hint="cs"/>
          <w:szCs w:val="26"/>
          <w:rtl/>
        </w:rPr>
        <w:t xml:space="preserve">, יחל ביום העסקים הבנקאי בו התקבלה הדרישה </w:t>
      </w:r>
      <w:r w:rsidRPr="00504FC9">
        <w:rPr>
          <w:rFonts w:ascii="David" w:hAnsi="David" w:cs="David" w:hint="cs"/>
          <w:szCs w:val="26"/>
          <w:rtl/>
        </w:rPr>
        <w:lastRenderedPageBreak/>
        <w:t>לחילוט ממקבל הערבות. במקרה שבו הדרישה התקבלה שלא במהלך יום עסקים בנקאי, מנין הימים לביצוע החילוט יחל ביום העסקים הבנקאי העוקב.</w:t>
      </w:r>
      <w:bookmarkEnd w:id="597"/>
      <w:r w:rsidRPr="00504FC9">
        <w:rPr>
          <w:rFonts w:ascii="David" w:hAnsi="David" w:cs="David" w:hint="cs"/>
          <w:szCs w:val="26"/>
          <w:rtl/>
        </w:rPr>
        <w:t xml:space="preserve"> </w:t>
      </w:r>
    </w:p>
    <w:p w14:paraId="24079E70" w14:textId="77777777" w:rsidR="00EC3DC3" w:rsidRPr="00504FC9" w:rsidRDefault="0053669B" w:rsidP="00AF43F9">
      <w:pPr>
        <w:pStyle w:val="af9"/>
        <w:numPr>
          <w:ilvl w:val="0"/>
          <w:numId w:val="71"/>
        </w:numPr>
        <w:tabs>
          <w:tab w:val="left" w:pos="7227"/>
        </w:tabs>
        <w:spacing w:before="120"/>
        <w:jc w:val="both"/>
        <w:rPr>
          <w:rFonts w:ascii="David" w:hAnsi="David" w:cs="David"/>
          <w:szCs w:val="26"/>
          <w:rtl/>
        </w:rPr>
      </w:pPr>
      <w:r w:rsidRPr="00504FC9">
        <w:rPr>
          <w:rFonts w:ascii="David" w:hAnsi="David" w:cs="David" w:hint="cs"/>
          <w:szCs w:val="26"/>
          <w:rtl/>
        </w:rPr>
        <w:t>לאחר שתאריך סיום תוקף הערבות חלף, תוקפה של הערבות פוקע ללא צורך בביצוע פעולה נוספת מטעם הנערב, מקבל הערבות או מנפיק הערבות</w:t>
      </w:r>
      <w:r w:rsidRPr="00504FC9">
        <w:rPr>
          <w:rFonts w:ascii="David" w:hAnsi="David" w:cs="David" w:hint="cs"/>
          <w:rtl/>
        </w:rPr>
        <w:t xml:space="preserve">. </w:t>
      </w:r>
    </w:p>
    <w:p w14:paraId="5355F2CC" w14:textId="77777777" w:rsidR="00EC3DC3" w:rsidRPr="00504FC9" w:rsidRDefault="00EC3DC3" w:rsidP="00EC3DC3">
      <w:pPr>
        <w:tabs>
          <w:tab w:val="left" w:pos="7227"/>
        </w:tabs>
        <w:rPr>
          <w:rFonts w:ascii="David" w:hAnsi="David" w:cs="David"/>
          <w:u w:val="single"/>
          <w:rtl/>
        </w:rPr>
      </w:pPr>
    </w:p>
    <w:p w14:paraId="23505A39" w14:textId="77777777" w:rsidR="00EC3DC3" w:rsidRPr="00504FC9" w:rsidRDefault="0053669B" w:rsidP="00EC3DC3">
      <w:pPr>
        <w:tabs>
          <w:tab w:val="left" w:pos="7227"/>
        </w:tabs>
        <w:rPr>
          <w:rFonts w:ascii="David" w:hAnsi="David" w:cs="David"/>
          <w:u w:val="single"/>
          <w:rtl/>
        </w:rPr>
      </w:pPr>
      <w:r w:rsidRPr="00504FC9">
        <w:rPr>
          <w:rFonts w:ascii="David" w:hAnsi="David" w:cs="David" w:hint="cs"/>
          <w:u w:val="single"/>
          <w:rtl/>
        </w:rPr>
        <w:t>מספר ימים לחילוט 15</w:t>
      </w:r>
    </w:p>
    <w:p w14:paraId="5CA1F594" w14:textId="77777777" w:rsidR="00EC3DC3" w:rsidRPr="00504FC9" w:rsidRDefault="00EC3DC3" w:rsidP="00EC3DC3">
      <w:pPr>
        <w:tabs>
          <w:tab w:val="left" w:pos="7227"/>
        </w:tabs>
        <w:rPr>
          <w:rFonts w:ascii="David" w:hAnsi="David" w:cs="David"/>
          <w:u w:val="single"/>
          <w:rtl/>
        </w:rPr>
      </w:pPr>
    </w:p>
    <w:p w14:paraId="4C57036F" w14:textId="77777777" w:rsidR="00EC3DC3" w:rsidRPr="00504FC9" w:rsidRDefault="0053669B" w:rsidP="00EC3DC3">
      <w:pPr>
        <w:tabs>
          <w:tab w:val="left" w:pos="7227"/>
        </w:tabs>
        <w:rPr>
          <w:rFonts w:ascii="David" w:hAnsi="David" w:cs="David"/>
          <w:u w:val="single"/>
          <w:rtl/>
        </w:rPr>
      </w:pPr>
      <w:r w:rsidRPr="00504FC9">
        <w:rPr>
          <w:rFonts w:ascii="David" w:hAnsi="David" w:cs="David" w:hint="cs"/>
          <w:u w:val="single"/>
          <w:rtl/>
        </w:rPr>
        <w:t>אסמכתאות  (</w:t>
      </w:r>
      <w:r w:rsidRPr="00504FC9">
        <w:rPr>
          <w:rFonts w:ascii="David" w:hAnsi="David" w:cs="David" w:hint="cs"/>
          <w:rtl/>
        </w:rPr>
        <w:t>למילוי על ידי המערכת הטכנולוגית, לא על ידי המשרד)</w:t>
      </w:r>
    </w:p>
    <w:p w14:paraId="412B9CE7"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אסמכתא פנימית של מנפיק הערבות: </w:t>
      </w:r>
    </w:p>
    <w:p w14:paraId="412F331E"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אסמכתאות פנימיות 1 של מקבל הערבות: </w:t>
      </w:r>
    </w:p>
    <w:p w14:paraId="4AC8E0A3"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אסמכתאות פנימיות 2 של מקבל הערבות: </w:t>
      </w:r>
    </w:p>
    <w:p w14:paraId="175EA5C8"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אסמכתאות פנימיות 3 של מקבל הערבות: </w:t>
      </w:r>
    </w:p>
    <w:p w14:paraId="250AB7F5" w14:textId="77777777" w:rsidR="00EC3DC3" w:rsidRPr="00504FC9" w:rsidRDefault="0053669B" w:rsidP="00EC3DC3">
      <w:pPr>
        <w:tabs>
          <w:tab w:val="left" w:pos="7227"/>
        </w:tabs>
        <w:rPr>
          <w:rFonts w:ascii="David" w:hAnsi="David" w:cs="David"/>
          <w:b/>
          <w:bCs/>
          <w:rtl/>
        </w:rPr>
      </w:pPr>
      <w:r w:rsidRPr="00504FC9">
        <w:rPr>
          <w:rFonts w:ascii="David" w:hAnsi="David" w:cs="David" w:hint="cs"/>
          <w:rtl/>
        </w:rPr>
        <w:t xml:space="preserve">אסמכתאות פנימיות 4 של מקבל הערבות: </w:t>
      </w:r>
    </w:p>
    <w:p w14:paraId="274004BA" w14:textId="77777777" w:rsidR="00EC3DC3" w:rsidRPr="00504FC9" w:rsidRDefault="00EC3DC3" w:rsidP="00225395">
      <w:pPr>
        <w:spacing w:line="360" w:lineRule="auto"/>
        <w:jc w:val="both"/>
        <w:rPr>
          <w:rFonts w:ascii="David" w:hAnsi="David" w:cs="David"/>
          <w:rtl/>
        </w:rPr>
      </w:pPr>
    </w:p>
    <w:p w14:paraId="5E021B6D" w14:textId="77777777" w:rsidR="00225395" w:rsidRPr="00504FC9" w:rsidRDefault="00225395" w:rsidP="00225395">
      <w:pPr>
        <w:rPr>
          <w:rFonts w:ascii="David" w:hAnsi="David" w:cs="David"/>
          <w:rtl/>
        </w:rPr>
      </w:pPr>
    </w:p>
    <w:p w14:paraId="11E305DC" w14:textId="77777777" w:rsidR="00EC3DC3" w:rsidRPr="00504FC9" w:rsidRDefault="00EC3DC3" w:rsidP="005C36B3">
      <w:pPr>
        <w:pStyle w:val="affffffff1"/>
        <w:rPr>
          <w:rtl/>
        </w:rPr>
        <w:sectPr w:rsidR="00EC3DC3" w:rsidRPr="00504FC9" w:rsidSect="00654526">
          <w:pgSz w:w="11906" w:h="16838" w:code="9"/>
          <w:pgMar w:top="1616" w:right="1826" w:bottom="1440" w:left="1800" w:header="709" w:footer="709" w:gutter="0"/>
          <w:cols w:space="708"/>
          <w:titlePg/>
          <w:bidi/>
          <w:rtlGutter/>
          <w:docGrid w:linePitch="360"/>
        </w:sectPr>
      </w:pPr>
    </w:p>
    <w:p w14:paraId="4D64738E" w14:textId="77777777" w:rsidR="00CD6EC5" w:rsidRPr="00504FC9" w:rsidRDefault="0053669B" w:rsidP="000174DA">
      <w:pPr>
        <w:pStyle w:val="affffffff1"/>
        <w:rPr>
          <w:rtl/>
        </w:rPr>
      </w:pPr>
      <w:bookmarkStart w:id="598" w:name="_Toc32477916"/>
      <w:bookmarkStart w:id="599" w:name="_Toc44931980"/>
      <w:bookmarkStart w:id="600" w:name="_Toc44932067"/>
      <w:bookmarkStart w:id="601" w:name="_Toc53331387"/>
      <w:bookmarkEnd w:id="595"/>
      <w:r w:rsidRPr="00504FC9">
        <w:rPr>
          <w:rFonts w:hint="cs"/>
          <w:rtl/>
        </w:rPr>
        <w:lastRenderedPageBreak/>
        <w:t xml:space="preserve">נספח </w:t>
      </w:r>
      <w:bookmarkStart w:id="602" w:name="nispach16_2"/>
      <w:r w:rsidRPr="00504FC9">
        <w:rPr>
          <w:rFonts w:hint="cs"/>
          <w:rtl/>
        </w:rPr>
        <w:t>ד</w:t>
      </w:r>
      <w:bookmarkEnd w:id="602"/>
      <w:r w:rsidRPr="00504FC9">
        <w:rPr>
          <w:rFonts w:hint="cs"/>
          <w:rtl/>
        </w:rPr>
        <w:t xml:space="preserve">'– התחייבות </w:t>
      </w:r>
      <w:r w:rsidR="00DE3E2F" w:rsidRPr="00504FC9">
        <w:rPr>
          <w:rFonts w:hint="cs"/>
          <w:rtl/>
        </w:rPr>
        <w:t>לסודיות והיעדר ניגוד עניינים</w:t>
      </w:r>
      <w:bookmarkEnd w:id="598"/>
      <w:bookmarkEnd w:id="599"/>
      <w:bookmarkEnd w:id="600"/>
      <w:bookmarkEnd w:id="601"/>
      <w:r w:rsidRPr="00504FC9">
        <w:rPr>
          <w:rFonts w:hint="cs"/>
          <w:rtl/>
        </w:rPr>
        <w:t xml:space="preserve"> </w:t>
      </w:r>
    </w:p>
    <w:p w14:paraId="21B1F5FD" w14:textId="77777777" w:rsidR="0009150A" w:rsidRPr="00504FC9" w:rsidRDefault="0053669B" w:rsidP="0009150A">
      <w:pPr>
        <w:widowControl w:val="0"/>
        <w:spacing w:before="40" w:line="360" w:lineRule="auto"/>
        <w:ind w:left="397"/>
        <w:jc w:val="center"/>
        <w:rPr>
          <w:rFonts w:ascii="David" w:hAnsi="David" w:cs="David"/>
          <w:rtl/>
        </w:rPr>
      </w:pPr>
      <w:r w:rsidRPr="00504FC9">
        <w:rPr>
          <w:rFonts w:ascii="David" w:hAnsi="David" w:cs="David" w:hint="cs"/>
          <w:sz w:val="28"/>
          <w:szCs w:val="28"/>
          <w:rtl/>
        </w:rPr>
        <w:t xml:space="preserve"> </w:t>
      </w:r>
    </w:p>
    <w:p w14:paraId="4336B7DD" w14:textId="77777777" w:rsidR="0009150A" w:rsidRPr="00504FC9" w:rsidRDefault="0053669B" w:rsidP="0009150A">
      <w:pPr>
        <w:spacing w:line="360" w:lineRule="auto"/>
        <w:jc w:val="both"/>
        <w:rPr>
          <w:rFonts w:ascii="David" w:hAnsi="David" w:cs="David"/>
          <w:b/>
          <w:bCs/>
          <w:rtl/>
        </w:rPr>
      </w:pPr>
      <w:r w:rsidRPr="00504FC9">
        <w:rPr>
          <w:rFonts w:ascii="David" w:hAnsi="David" w:cs="David" w:hint="cs"/>
          <w:b/>
          <w:bCs/>
          <w:rtl/>
        </w:rPr>
        <w:t>לכבוד</w:t>
      </w:r>
    </w:p>
    <w:p w14:paraId="253861AB" w14:textId="77777777" w:rsidR="0009150A" w:rsidRPr="00504FC9" w:rsidRDefault="0053669B" w:rsidP="0009150A">
      <w:pPr>
        <w:spacing w:line="360" w:lineRule="auto"/>
        <w:jc w:val="both"/>
        <w:rPr>
          <w:rFonts w:ascii="David" w:hAnsi="David" w:cs="David"/>
          <w:b/>
          <w:bCs/>
          <w:rtl/>
        </w:rPr>
      </w:pPr>
      <w:bookmarkStart w:id="603" w:name="OfficeValue_5"/>
      <w:r w:rsidRPr="00504FC9">
        <w:rPr>
          <w:rFonts w:ascii="David" w:hAnsi="David" w:cs="David" w:hint="cs"/>
          <w:b/>
          <w:bCs/>
          <w:rtl/>
        </w:rPr>
        <w:t>משרד האוצר</w:t>
      </w:r>
      <w:bookmarkEnd w:id="603"/>
      <w:r w:rsidRPr="00504FC9">
        <w:rPr>
          <w:rFonts w:ascii="David" w:hAnsi="David" w:cs="David" w:hint="cs"/>
          <w:b/>
          <w:bCs/>
          <w:rtl/>
        </w:rPr>
        <w:t xml:space="preserve"> </w:t>
      </w:r>
    </w:p>
    <w:p w14:paraId="7F07A26D" w14:textId="77777777" w:rsidR="0009150A" w:rsidRPr="00504FC9" w:rsidRDefault="0009150A" w:rsidP="0009150A">
      <w:pPr>
        <w:spacing w:before="40" w:after="40" w:line="360" w:lineRule="auto"/>
        <w:ind w:left="397"/>
        <w:jc w:val="both"/>
        <w:rPr>
          <w:rFonts w:ascii="David" w:hAnsi="David" w:cs="David"/>
          <w:rtl/>
        </w:rPr>
      </w:pPr>
    </w:p>
    <w:p w14:paraId="62EF3079" w14:textId="0F77C73F" w:rsidR="00DE3E2F" w:rsidRPr="00504FC9" w:rsidRDefault="0053669B" w:rsidP="00B77F16">
      <w:pPr>
        <w:spacing w:before="40" w:after="40" w:line="360" w:lineRule="auto"/>
        <w:jc w:val="both"/>
        <w:rPr>
          <w:rFonts w:ascii="David" w:hAnsi="David" w:cs="David"/>
          <w:u w:val="single"/>
          <w:rtl/>
        </w:rPr>
      </w:pPr>
      <w:r w:rsidRPr="00504FC9">
        <w:rPr>
          <w:rFonts w:ascii="David" w:hAnsi="David" w:cs="David" w:hint="cs"/>
          <w:rtl/>
        </w:rPr>
        <w:t>אני _______________________, ת</w:t>
      </w:r>
      <w:r w:rsidR="008B7D45" w:rsidRPr="00504FC9">
        <w:rPr>
          <w:rFonts w:ascii="David" w:hAnsi="David" w:cs="David" w:hint="cs"/>
          <w:rtl/>
        </w:rPr>
        <w:t>"</w:t>
      </w:r>
      <w:r w:rsidRPr="00504FC9">
        <w:rPr>
          <w:rFonts w:ascii="David" w:hAnsi="David" w:cs="David" w:hint="cs"/>
          <w:rtl/>
        </w:rPr>
        <w:t>ז __________________, אשר תפקידי אצל</w:t>
      </w:r>
      <w:r w:rsidR="00B77F16" w:rsidRPr="00504FC9">
        <w:rPr>
          <w:rFonts w:ascii="David" w:hAnsi="David" w:cs="David" w:hint="cs"/>
          <w:rtl/>
        </w:rPr>
        <w:t xml:space="preserve">  __________________________________ </w:t>
      </w:r>
      <w:r w:rsidR="00B77F16" w:rsidRPr="00504FC9">
        <w:rPr>
          <w:rFonts w:ascii="David" w:hAnsi="David" w:cs="David" w:hint="cs"/>
          <w:i/>
          <w:iCs/>
          <w:rtl/>
        </w:rPr>
        <w:t>[למלא שם הספק]</w:t>
      </w:r>
      <w:r w:rsidR="00B77F16" w:rsidRPr="00504FC9">
        <w:rPr>
          <w:rFonts w:ascii="David" w:hAnsi="David" w:cs="David" w:hint="cs"/>
          <w:rtl/>
        </w:rPr>
        <w:t xml:space="preserve"> (להלן - "</w:t>
      </w:r>
      <w:r w:rsidR="00B77F16" w:rsidRPr="00504FC9">
        <w:rPr>
          <w:rFonts w:ascii="David" w:hAnsi="David" w:cs="David" w:hint="cs"/>
          <w:b/>
          <w:bCs/>
          <w:rtl/>
        </w:rPr>
        <w:t>הספק</w:t>
      </w:r>
      <w:r w:rsidR="00B77F16" w:rsidRPr="00504FC9">
        <w:rPr>
          <w:rFonts w:ascii="David" w:hAnsi="David" w:cs="David" w:hint="cs"/>
          <w:rtl/>
        </w:rPr>
        <w:t>")</w:t>
      </w:r>
      <w:r w:rsidRPr="00504FC9">
        <w:rPr>
          <w:rFonts w:ascii="David" w:hAnsi="David" w:cs="David" w:hint="cs"/>
          <w:rtl/>
        </w:rPr>
        <w:t xml:space="preserve"> </w:t>
      </w:r>
      <w:r w:rsidR="00B77F16" w:rsidRPr="00504FC9">
        <w:rPr>
          <w:rFonts w:ascii="David" w:hAnsi="David" w:cs="David" w:hint="cs"/>
          <w:rtl/>
        </w:rPr>
        <w:t>ה</w:t>
      </w:r>
      <w:r w:rsidRPr="00504FC9">
        <w:rPr>
          <w:rFonts w:ascii="David" w:hAnsi="David" w:cs="David" w:hint="cs"/>
          <w:rtl/>
        </w:rPr>
        <w:t xml:space="preserve">ינו ______________________, נותן התחייבות זו בקשר </w:t>
      </w:r>
      <w:r w:rsidR="00133420" w:rsidRPr="00504FC9">
        <w:rPr>
          <w:rFonts w:ascii="David" w:hAnsi="David" w:cs="David" w:hint="cs"/>
          <w:rtl/>
        </w:rPr>
        <w:t>ל</w:t>
      </w:r>
      <w:r w:rsidRPr="00504FC9">
        <w:rPr>
          <w:rFonts w:ascii="David" w:hAnsi="David" w:cs="David" w:hint="cs"/>
          <w:rtl/>
        </w:rPr>
        <w:t xml:space="preserve">מכרז </w:t>
      </w:r>
      <w:bookmarkStart w:id="604" w:name="TenderDesc_10"/>
      <w:r w:rsidRPr="00504FC9">
        <w:rPr>
          <w:rFonts w:ascii="David" w:hAnsi="David" w:cs="David" w:hint="cs"/>
          <w:rtl/>
        </w:rPr>
        <w:t>מכרז לקבלת שירותים לטיפול בחובות חייבים למשרדי ממשלה</w:t>
      </w:r>
      <w:bookmarkEnd w:id="604"/>
      <w:r w:rsidR="00133420" w:rsidRPr="00504FC9">
        <w:rPr>
          <w:rFonts w:ascii="David" w:hAnsi="David" w:cs="David" w:hint="cs"/>
          <w:rtl/>
        </w:rPr>
        <w:t xml:space="preserve"> מספר  </w:t>
      </w:r>
      <w:r w:rsidR="00D927AD">
        <w:rPr>
          <w:rFonts w:ascii="David" w:hAnsi="David" w:cs="David" w:hint="cs"/>
          <w:rtl/>
        </w:rPr>
        <w:t>83/2025</w:t>
      </w:r>
      <w:r w:rsidRPr="00504FC9">
        <w:rPr>
          <w:rFonts w:ascii="David" w:hAnsi="David" w:cs="David" w:hint="cs"/>
          <w:rtl/>
        </w:rPr>
        <w:t xml:space="preserve"> (להלן - "</w:t>
      </w:r>
      <w:r w:rsidRPr="00504FC9">
        <w:rPr>
          <w:rFonts w:ascii="David" w:hAnsi="David" w:cs="David" w:hint="cs"/>
          <w:b/>
          <w:bCs/>
          <w:rtl/>
        </w:rPr>
        <w:t>המכרז</w:t>
      </w:r>
      <w:r w:rsidRPr="00504FC9">
        <w:rPr>
          <w:rFonts w:ascii="David" w:hAnsi="David" w:cs="David" w:hint="cs"/>
          <w:rtl/>
        </w:rPr>
        <w:t>").</w:t>
      </w:r>
    </w:p>
    <w:p w14:paraId="0D237BFC" w14:textId="77777777" w:rsidR="00DE3E2F" w:rsidRPr="00504FC9" w:rsidRDefault="0053669B" w:rsidP="00AF43F9">
      <w:pPr>
        <w:pStyle w:val="N1"/>
        <w:widowControl w:val="0"/>
        <w:numPr>
          <w:ilvl w:val="0"/>
          <w:numId w:val="63"/>
        </w:numPr>
        <w:spacing w:line="360" w:lineRule="auto"/>
        <w:rPr>
          <w:rFonts w:ascii="David" w:hAnsi="David"/>
          <w:sz w:val="24"/>
          <w:rtl/>
        </w:rPr>
      </w:pPr>
      <w:r w:rsidRPr="00504FC9">
        <w:rPr>
          <w:rFonts w:ascii="David" w:hAnsi="David" w:hint="cs"/>
          <w:sz w:val="24"/>
          <w:rtl/>
        </w:rPr>
        <w:t>בהתחייבות זו תהיה למונחים הבאים המשמעות המופיעה לצידם:</w:t>
      </w:r>
    </w:p>
    <w:p w14:paraId="255826D9" w14:textId="77777777" w:rsidR="00DE3E2F" w:rsidRPr="00504FC9" w:rsidRDefault="0053669B" w:rsidP="00DE3E2F">
      <w:pPr>
        <w:pStyle w:val="affff7"/>
        <w:widowControl w:val="0"/>
        <w:spacing w:before="120" w:after="120" w:line="360" w:lineRule="auto"/>
        <w:ind w:left="1440" w:firstLine="0"/>
        <w:rPr>
          <w:rFonts w:ascii="David" w:hAnsi="David"/>
          <w:sz w:val="24"/>
          <w:rtl/>
        </w:rPr>
      </w:pPr>
      <w:r w:rsidRPr="00504FC9">
        <w:rPr>
          <w:rFonts w:ascii="David" w:hAnsi="David" w:hint="cs"/>
          <w:b/>
          <w:bCs/>
          <w:sz w:val="24"/>
          <w:rtl/>
        </w:rPr>
        <w:t>"מידע"</w:t>
      </w:r>
      <w:r w:rsidRPr="00504FC9">
        <w:rPr>
          <w:rFonts w:ascii="David" w:hAnsi="David" w:hint="cs"/>
          <w:sz w:val="24"/>
          <w:rtl/>
        </w:rPr>
        <w:t xml:space="preserve"> - כל מידע (</w:t>
      </w:r>
      <w:r w:rsidRPr="00504FC9">
        <w:rPr>
          <w:rFonts w:ascii="David" w:hAnsi="David" w:hint="cs"/>
          <w:sz w:val="24"/>
        </w:rPr>
        <w:t>Information</w:t>
      </w:r>
      <w:r w:rsidRPr="00504FC9">
        <w:rPr>
          <w:rFonts w:ascii="David" w:hAnsi="David" w:hint="cs"/>
          <w:sz w:val="24"/>
          <w:rtl/>
        </w:rPr>
        <w:t>), ידע (</w:t>
      </w:r>
      <w:r w:rsidRPr="00504FC9">
        <w:rPr>
          <w:rFonts w:ascii="David" w:hAnsi="David" w:hint="cs"/>
          <w:sz w:val="24"/>
        </w:rPr>
        <w:t>Know-How</w:t>
      </w:r>
      <w:r w:rsidRPr="00504FC9">
        <w:rPr>
          <w:rFonts w:ascii="David" w:hAnsi="David" w:hint="cs"/>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1D7246E" w14:textId="77777777" w:rsidR="00DE3E2F" w:rsidRPr="00504FC9" w:rsidRDefault="0053669B" w:rsidP="00DE3E2F">
      <w:pPr>
        <w:pStyle w:val="affff7"/>
        <w:widowControl w:val="0"/>
        <w:spacing w:before="120" w:after="120" w:line="360" w:lineRule="auto"/>
        <w:ind w:left="1440" w:firstLine="0"/>
        <w:rPr>
          <w:rFonts w:ascii="David" w:hAnsi="David"/>
          <w:sz w:val="24"/>
          <w:rtl/>
        </w:rPr>
      </w:pPr>
      <w:r w:rsidRPr="00504FC9">
        <w:rPr>
          <w:rFonts w:ascii="David" w:hAnsi="David" w:hint="cs"/>
          <w:b/>
          <w:bCs/>
          <w:sz w:val="24"/>
          <w:rtl/>
        </w:rPr>
        <w:t xml:space="preserve">"סודות מקצועיים" </w:t>
      </w:r>
      <w:r w:rsidRPr="00504FC9">
        <w:rPr>
          <w:rFonts w:ascii="David" w:hAnsi="David" w:hint="cs"/>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504FC9">
        <w:rPr>
          <w:rFonts w:ascii="David" w:hAnsi="David" w:hint="cs"/>
          <w:sz w:val="24"/>
          <w:rtl/>
        </w:rPr>
        <w:t>ימסר</w:t>
      </w:r>
      <w:proofErr w:type="spellEnd"/>
      <w:r w:rsidRPr="00504FC9">
        <w:rPr>
          <w:rFonts w:ascii="David" w:hAnsi="David" w:hint="cs"/>
          <w:sz w:val="24"/>
          <w:rtl/>
        </w:rPr>
        <w:t xml:space="preserve"> על ידי מדינת ישראל ו/או כל גורם אחר ו/או מי מטעמה. </w:t>
      </w:r>
    </w:p>
    <w:p w14:paraId="759D6261" w14:textId="77777777" w:rsidR="00DE3E2F" w:rsidRPr="00504FC9" w:rsidRDefault="0053669B" w:rsidP="00AF43F9">
      <w:pPr>
        <w:pStyle w:val="af9"/>
        <w:numPr>
          <w:ilvl w:val="0"/>
          <w:numId w:val="63"/>
        </w:numPr>
        <w:spacing w:line="360" w:lineRule="auto"/>
        <w:jc w:val="both"/>
        <w:rPr>
          <w:rFonts w:ascii="David" w:hAnsi="David" w:cs="David"/>
        </w:rPr>
      </w:pPr>
      <w:r w:rsidRPr="00504FC9">
        <w:rPr>
          <w:rFonts w:ascii="David" w:hAnsi="David" w:cs="David"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1D41BF3" w14:textId="0F3A00CD" w:rsidR="00DE3E2F" w:rsidRPr="00504FC9" w:rsidRDefault="0053669B" w:rsidP="00AF43F9">
      <w:pPr>
        <w:pStyle w:val="af9"/>
        <w:numPr>
          <w:ilvl w:val="0"/>
          <w:numId w:val="63"/>
        </w:numPr>
        <w:spacing w:line="360" w:lineRule="auto"/>
        <w:jc w:val="both"/>
        <w:rPr>
          <w:rFonts w:ascii="David" w:hAnsi="David" w:cs="David"/>
          <w:rtl/>
        </w:rPr>
      </w:pPr>
      <w:r w:rsidRPr="00504FC9">
        <w:rPr>
          <w:rFonts w:ascii="David" w:hAnsi="David" w:cs="David" w:hint="cs"/>
          <w:rtl/>
        </w:rPr>
        <w:t xml:space="preserve">מבלי לפגוע בכלליות האמור, הנני מתחייב לא לפרסם, להעביר, להודיע, למסור או להביא לידיעת כל אדם את המידע והסודות המקצועיים שהגיעו אלי עקב ההסכם, למעט </w:t>
      </w:r>
      <w:del w:id="605" w:author="תרצה ברמה" w:date="2025-10-28T10:01:00Z">
        <w:r w:rsidRPr="00DE1CF5" w:rsidDel="003F0DF8">
          <w:rPr>
            <w:rFonts w:ascii="David" w:hAnsi="David" w:cs="David" w:hint="cs"/>
            <w:highlight w:val="green"/>
            <w:rtl/>
          </w:rPr>
          <w:delText>מידע שהוא בנחלת הכלל או</w:delText>
        </w:r>
        <w:r w:rsidRPr="00504FC9" w:rsidDel="003F0DF8">
          <w:rPr>
            <w:rFonts w:ascii="David" w:hAnsi="David" w:cs="David" w:hint="cs"/>
            <w:rtl/>
          </w:rPr>
          <w:delText xml:space="preserve"> </w:delText>
        </w:r>
      </w:del>
      <w:r w:rsidRPr="00504FC9">
        <w:rPr>
          <w:rFonts w:ascii="David" w:hAnsi="David" w:cs="David" w:hint="cs"/>
          <w:rtl/>
        </w:rPr>
        <w:t>מידע שיש למסור על פי כל דין.</w:t>
      </w:r>
    </w:p>
    <w:p w14:paraId="314104BB" w14:textId="77777777" w:rsidR="00DE3E2F" w:rsidRPr="00504FC9" w:rsidRDefault="0053669B" w:rsidP="00AF43F9">
      <w:pPr>
        <w:pStyle w:val="af9"/>
        <w:numPr>
          <w:ilvl w:val="0"/>
          <w:numId w:val="63"/>
        </w:numPr>
        <w:spacing w:line="360" w:lineRule="auto"/>
        <w:jc w:val="both"/>
        <w:rPr>
          <w:rFonts w:ascii="David" w:hAnsi="David" w:cs="David"/>
          <w:rtl/>
        </w:rPr>
      </w:pPr>
      <w:r w:rsidRPr="00504FC9">
        <w:rPr>
          <w:rFonts w:ascii="David" w:hAnsi="David" w:cs="David" w:hint="cs"/>
          <w:rtl/>
        </w:rPr>
        <w:t xml:space="preserve">לא מתקיים כל ניגוד עניינים בין כל פעילות אחרת או התחייבות אחרת שלי לבין התחייבויות הספק על פי הסכם זה. </w:t>
      </w:r>
    </w:p>
    <w:p w14:paraId="265F5067" w14:textId="77777777" w:rsidR="00DE3E2F" w:rsidRPr="00504FC9" w:rsidRDefault="0053669B" w:rsidP="00AF43F9">
      <w:pPr>
        <w:pStyle w:val="af9"/>
        <w:numPr>
          <w:ilvl w:val="0"/>
          <w:numId w:val="63"/>
        </w:numPr>
        <w:spacing w:line="360" w:lineRule="auto"/>
        <w:jc w:val="both"/>
        <w:rPr>
          <w:rFonts w:ascii="David" w:hAnsi="David" w:cs="David"/>
        </w:rPr>
      </w:pPr>
      <w:r w:rsidRPr="00504FC9">
        <w:rPr>
          <w:rFonts w:ascii="David" w:hAnsi="David" w:cs="David"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19C4A6C" w14:textId="77777777" w:rsidR="00DE3E2F" w:rsidRPr="00504FC9" w:rsidRDefault="0053669B" w:rsidP="00AF43F9">
      <w:pPr>
        <w:pStyle w:val="af9"/>
        <w:numPr>
          <w:ilvl w:val="0"/>
          <w:numId w:val="63"/>
        </w:numPr>
        <w:spacing w:line="360" w:lineRule="auto"/>
        <w:jc w:val="both"/>
        <w:rPr>
          <w:rFonts w:ascii="David" w:hAnsi="David" w:cs="David"/>
          <w:rtl/>
        </w:rPr>
      </w:pPr>
      <w:r w:rsidRPr="00504FC9">
        <w:rPr>
          <w:rFonts w:ascii="David" w:hAnsi="David" w:cs="David" w:hint="cs"/>
          <w:rtl/>
        </w:rPr>
        <w:t xml:space="preserve">אני מתחייב להודיע </w:t>
      </w:r>
      <w:r w:rsidR="0042795F" w:rsidRPr="00504FC9">
        <w:rPr>
          <w:rFonts w:ascii="David" w:hAnsi="David" w:cs="David" w:hint="cs"/>
          <w:rtl/>
        </w:rPr>
        <w:t>למזמין</w:t>
      </w:r>
      <w:r w:rsidRPr="00504FC9">
        <w:rPr>
          <w:rFonts w:ascii="David" w:hAnsi="David" w:cs="David" w:hint="cs"/>
          <w:rtl/>
        </w:rPr>
        <w:t xml:space="preserve"> ולמזמין על כל חשש לקיום ניגוד עניינים בין התחייבויותיי על פי ההסכם לבין פעילות אחרת שלי. </w:t>
      </w:r>
    </w:p>
    <w:p w14:paraId="53DFE441" w14:textId="77777777" w:rsidR="00DE3E2F" w:rsidRPr="00504FC9" w:rsidRDefault="00DE3E2F" w:rsidP="00DE3E2F">
      <w:pPr>
        <w:pStyle w:val="af9"/>
        <w:spacing w:line="360" w:lineRule="auto"/>
        <w:jc w:val="both"/>
        <w:rPr>
          <w:rFonts w:ascii="David" w:hAnsi="David" w:cs="David"/>
          <w:rtl/>
        </w:rPr>
      </w:pPr>
    </w:p>
    <w:p w14:paraId="4F447558" w14:textId="77777777" w:rsidR="00DE3E2F" w:rsidRPr="00504FC9" w:rsidRDefault="00DE3E2F" w:rsidP="00DE3E2F">
      <w:pPr>
        <w:spacing w:after="200" w:line="360" w:lineRule="auto"/>
        <w:jc w:val="center"/>
        <w:rPr>
          <w:rFonts w:ascii="David" w:hAnsi="David" w:cs="David"/>
          <w:rtl/>
        </w:rPr>
      </w:pPr>
    </w:p>
    <w:p w14:paraId="105681BF" w14:textId="77777777" w:rsidR="0009150A" w:rsidRPr="00504FC9" w:rsidRDefault="0053669B" w:rsidP="004D1159">
      <w:pPr>
        <w:bidi w:val="0"/>
        <w:spacing w:before="200" w:after="200" w:line="276" w:lineRule="auto"/>
        <w:rPr>
          <w:rFonts w:ascii="David" w:hAnsi="David" w:cs="David"/>
        </w:rPr>
      </w:pPr>
      <w:r w:rsidRPr="00504FC9">
        <w:rPr>
          <w:rFonts w:ascii="David" w:hAnsi="David" w:cs="David" w:hint="cs"/>
          <w:rtl/>
        </w:rPr>
        <w:t>שם: _________________ חתימה: _____________ תאריך:___________</w:t>
      </w:r>
      <w:bookmarkStart w:id="606" w:name="_Toc185193199"/>
      <w:bookmarkStart w:id="607" w:name="_Toc171667620"/>
      <w:bookmarkStart w:id="608" w:name="_Toc330777766"/>
      <w:bookmarkEnd w:id="590"/>
      <w:bookmarkEnd w:id="606"/>
      <w:bookmarkEnd w:id="607"/>
      <w:bookmarkEnd w:id="608"/>
    </w:p>
    <w:p w14:paraId="61BC2885" w14:textId="77777777" w:rsidR="00C21D13" w:rsidRPr="00504FC9" w:rsidRDefault="00C21D13" w:rsidP="00C21D13">
      <w:pPr>
        <w:bidi w:val="0"/>
        <w:spacing w:before="200" w:after="200" w:line="276" w:lineRule="auto"/>
        <w:rPr>
          <w:rFonts w:ascii="David" w:hAnsi="David" w:cs="David"/>
        </w:rPr>
      </w:pPr>
      <w:bookmarkStart w:id="609" w:name="show_isNotCyberDetailsOrAttach_2"/>
      <w:bookmarkEnd w:id="609"/>
    </w:p>
    <w:p w14:paraId="6B42C853" w14:textId="77777777" w:rsidR="004126C5" w:rsidRPr="00504FC9" w:rsidRDefault="004126C5" w:rsidP="004126C5">
      <w:pPr>
        <w:bidi w:val="0"/>
        <w:spacing w:before="200" w:after="200" w:line="276" w:lineRule="auto"/>
        <w:rPr>
          <w:rFonts w:ascii="David" w:hAnsi="David" w:cs="David"/>
        </w:rPr>
      </w:pPr>
    </w:p>
    <w:p w14:paraId="02AF70CE" w14:textId="77777777" w:rsidR="004126C5" w:rsidRPr="00504FC9" w:rsidRDefault="004126C5" w:rsidP="004126C5">
      <w:pPr>
        <w:bidi w:val="0"/>
        <w:spacing w:before="200" w:after="200" w:line="276" w:lineRule="auto"/>
        <w:rPr>
          <w:rFonts w:ascii="David" w:hAnsi="David" w:cs="David"/>
        </w:rPr>
      </w:pPr>
    </w:p>
    <w:p w14:paraId="7C6E109D" w14:textId="2F179C24" w:rsidR="004126C5" w:rsidRPr="00504FC9" w:rsidRDefault="004126C5" w:rsidP="004126C5">
      <w:pPr>
        <w:pStyle w:val="affffffff1"/>
        <w:rPr>
          <w:rtl/>
        </w:rPr>
      </w:pPr>
      <w:r w:rsidRPr="00504FC9">
        <w:rPr>
          <w:rFonts w:hint="cs"/>
          <w:rtl/>
        </w:rPr>
        <w:lastRenderedPageBreak/>
        <w:t xml:space="preserve">נספח </w:t>
      </w:r>
      <w:r w:rsidR="004C7433" w:rsidRPr="00504FC9">
        <w:rPr>
          <w:rFonts w:hint="cs"/>
          <w:rtl/>
        </w:rPr>
        <w:t>ה</w:t>
      </w:r>
      <w:r w:rsidRPr="00504FC9">
        <w:rPr>
          <w:rFonts w:hint="cs"/>
          <w:rtl/>
        </w:rPr>
        <w:t>'– נספח סייבר ואבטחת מידע – רמה רגילה</w:t>
      </w:r>
    </w:p>
    <w:p w14:paraId="2580543E" w14:textId="77777777" w:rsidR="004126C5" w:rsidRPr="00504FC9" w:rsidRDefault="004126C5" w:rsidP="004126C5">
      <w:pPr>
        <w:rPr>
          <w:rFonts w:ascii="David" w:hAnsi="David" w:cs="David"/>
        </w:rPr>
      </w:pPr>
    </w:p>
    <w:p w14:paraId="472C9614" w14:textId="77777777" w:rsidR="004126C5" w:rsidRPr="00504FC9" w:rsidRDefault="004126C5" w:rsidP="004126C5">
      <w:pPr>
        <w:pStyle w:val="1-0"/>
        <w:numPr>
          <w:ilvl w:val="0"/>
          <w:numId w:val="111"/>
        </w:numPr>
      </w:pPr>
      <w:r w:rsidRPr="00504FC9">
        <w:rPr>
          <w:rFonts w:hint="cs"/>
          <w:rtl/>
        </w:rPr>
        <w:t>הגדרות ייעודיות לטופס זה:</w:t>
      </w:r>
    </w:p>
    <w:p w14:paraId="14866904" w14:textId="77777777" w:rsidR="004126C5" w:rsidRPr="00504FC9" w:rsidRDefault="004126C5" w:rsidP="004126C5">
      <w:pPr>
        <w:pStyle w:val="2-0"/>
        <w:numPr>
          <w:ilvl w:val="1"/>
          <w:numId w:val="64"/>
        </w:numPr>
        <w:ind w:left="821" w:hanging="634"/>
        <w:rPr>
          <w:rtl/>
        </w:rPr>
      </w:pPr>
      <w:bookmarkStart w:id="610" w:name="_Hlk58151875"/>
      <w:r w:rsidRPr="00504FC9">
        <w:rPr>
          <w:rFonts w:hint="cs"/>
          <w:u w:val="single"/>
          <w:rtl/>
        </w:rPr>
        <w:t>אירוע אבטחה</w:t>
      </w:r>
      <w:r w:rsidRPr="00504FC9">
        <w:rPr>
          <w:rFonts w:hint="cs"/>
          <w:rtl/>
        </w:rPr>
        <w:t xml:space="preserve"> – אירוע (</w:t>
      </w:r>
      <w:r w:rsidRPr="00504FC9">
        <w:rPr>
          <w:rFonts w:hint="cs"/>
        </w:rPr>
        <w:t>incident</w:t>
      </w:r>
      <w:r w:rsidRPr="00504FC9">
        <w:rPr>
          <w:rFonts w:hint="cs"/>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610"/>
    <w:p w14:paraId="03777993" w14:textId="77777777" w:rsidR="004126C5" w:rsidRPr="00504FC9" w:rsidRDefault="004126C5" w:rsidP="004126C5">
      <w:pPr>
        <w:pStyle w:val="2-0"/>
        <w:numPr>
          <w:ilvl w:val="1"/>
          <w:numId w:val="64"/>
        </w:numPr>
        <w:ind w:left="821" w:hanging="634"/>
        <w:rPr>
          <w:rtl/>
        </w:rPr>
      </w:pPr>
      <w:r w:rsidRPr="00504FC9">
        <w:rPr>
          <w:rFonts w:hint="cs"/>
          <w:u w:val="single"/>
          <w:rtl/>
        </w:rPr>
        <w:t>גורם מנחה</w:t>
      </w:r>
      <w:r w:rsidRPr="00504FC9">
        <w:rPr>
          <w:rFonts w:hint="cs"/>
          <w:rtl/>
        </w:rPr>
        <w:t xml:space="preserve"> – הגורם המנחה את המזמין בהיבטי סייבר והגנות מידע כגון: היחידה להגנת הסייבר בממשלה (להלן: "</w:t>
      </w:r>
      <w:proofErr w:type="spellStart"/>
      <w:r w:rsidRPr="00504FC9">
        <w:rPr>
          <w:rFonts w:hint="cs"/>
          <w:rtl/>
        </w:rPr>
        <w:t>יה"ב</w:t>
      </w:r>
      <w:proofErr w:type="spellEnd"/>
      <w:r w:rsidRPr="00504FC9">
        <w:rPr>
          <w:rFonts w:hint="cs"/>
          <w:rtl/>
        </w:rPr>
        <w:t xml:space="preserve">") במערך </w:t>
      </w:r>
      <w:proofErr w:type="spellStart"/>
      <w:r w:rsidRPr="00504FC9">
        <w:rPr>
          <w:rFonts w:hint="cs"/>
          <w:rtl/>
        </w:rPr>
        <w:t>הדיגיטל</w:t>
      </w:r>
      <w:proofErr w:type="spellEnd"/>
      <w:r w:rsidRPr="00504FC9">
        <w:rPr>
          <w:rFonts w:hint="cs"/>
          <w:rtl/>
        </w:rPr>
        <w:t xml:space="preserve"> הלאומי, הממונה על הביטחון במשרד הביטחון (</w:t>
      </w:r>
      <w:proofErr w:type="spellStart"/>
      <w:r w:rsidRPr="00504FC9">
        <w:rPr>
          <w:rFonts w:hint="cs"/>
          <w:rtl/>
        </w:rPr>
        <w:t>מלמ"ב</w:t>
      </w:r>
      <w:proofErr w:type="spellEnd"/>
      <w:r w:rsidRPr="00504FC9">
        <w:rPr>
          <w:rFonts w:hint="cs"/>
          <w:rtl/>
        </w:rPr>
        <w:t>), או מערך הסייבר הלאומי.</w:t>
      </w:r>
    </w:p>
    <w:p w14:paraId="197FBBF2" w14:textId="77777777" w:rsidR="004126C5" w:rsidRPr="00504FC9" w:rsidRDefault="004126C5" w:rsidP="004126C5">
      <w:pPr>
        <w:pStyle w:val="2-0"/>
        <w:numPr>
          <w:ilvl w:val="1"/>
          <w:numId w:val="64"/>
        </w:numPr>
        <w:ind w:left="821" w:hanging="634"/>
      </w:pPr>
      <w:r w:rsidRPr="00504FC9">
        <w:rPr>
          <w:rFonts w:hint="cs"/>
          <w:u w:val="single"/>
          <w:rtl/>
        </w:rPr>
        <w:t>מזמין</w:t>
      </w:r>
      <w:r w:rsidRPr="00504FC9">
        <w:rPr>
          <w:rFonts w:hint="cs"/>
          <w:b/>
          <w:bCs/>
          <w:rtl/>
        </w:rPr>
        <w:t xml:space="preserve"> </w:t>
      </w:r>
      <w:r w:rsidRPr="00504FC9">
        <w:rPr>
          <w:rFonts w:hint="cs"/>
          <w:rtl/>
        </w:rPr>
        <w:t>–</w:t>
      </w:r>
      <w:r w:rsidRPr="00504FC9">
        <w:rPr>
          <w:rFonts w:hint="cs"/>
          <w:b/>
          <w:bCs/>
          <w:rtl/>
        </w:rPr>
        <w:t xml:space="preserve"> </w:t>
      </w:r>
      <w:r w:rsidRPr="00504FC9">
        <w:rPr>
          <w:rFonts w:hint="cs"/>
          <w:rtl/>
        </w:rPr>
        <w:t>הגוף הרוכש עמו נחתמה ההתקשרות.</w:t>
      </w:r>
    </w:p>
    <w:p w14:paraId="5459E796" w14:textId="77777777" w:rsidR="004126C5" w:rsidRPr="00504FC9" w:rsidRDefault="004126C5" w:rsidP="004126C5">
      <w:pPr>
        <w:pStyle w:val="2-0"/>
        <w:numPr>
          <w:ilvl w:val="1"/>
          <w:numId w:val="64"/>
        </w:numPr>
        <w:ind w:left="821" w:hanging="634"/>
        <w:rPr>
          <w:rtl/>
        </w:rPr>
      </w:pPr>
      <w:r w:rsidRPr="00504FC9">
        <w:rPr>
          <w:rFonts w:hint="cs"/>
          <w:u w:val="single"/>
          <w:rtl/>
        </w:rPr>
        <w:t>מידע</w:t>
      </w:r>
      <w:r w:rsidRPr="00504FC9">
        <w:rPr>
          <w:rFonts w:hint="cs"/>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181659EF" w14:textId="3F3D81FA" w:rsidR="004126C5" w:rsidRPr="00504FC9" w:rsidRDefault="004126C5" w:rsidP="004126C5">
      <w:pPr>
        <w:pStyle w:val="2-0"/>
        <w:numPr>
          <w:ilvl w:val="1"/>
          <w:numId w:val="64"/>
        </w:numPr>
        <w:ind w:left="821" w:hanging="634"/>
        <w:rPr>
          <w:rtl/>
        </w:rPr>
      </w:pPr>
      <w:r w:rsidRPr="00504FC9">
        <w:rPr>
          <w:rFonts w:hint="cs"/>
          <w:u w:val="single"/>
          <w:rtl/>
        </w:rPr>
        <w:t>מידע רגיש</w:t>
      </w:r>
      <w:r w:rsidRPr="00504FC9">
        <w:rPr>
          <w:rFonts w:hint="cs"/>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w:t>
      </w:r>
      <w:del w:id="611" w:author="תרצה ברמה" w:date="2025-10-28T10:02:00Z">
        <w:r w:rsidRPr="00504FC9" w:rsidDel="003F0DF8">
          <w:rPr>
            <w:rFonts w:hint="cs"/>
            <w:rtl/>
          </w:rPr>
          <w:delText xml:space="preserve"> </w:delText>
        </w:r>
        <w:r w:rsidRPr="00DE1CF5" w:rsidDel="003F0DF8">
          <w:rPr>
            <w:rFonts w:hint="cs"/>
            <w:highlight w:val="green"/>
            <w:rtl/>
          </w:rPr>
          <w:delText>אשר אינם נחלת הכלל</w:delText>
        </w:r>
      </w:del>
      <w:r w:rsidRPr="00504FC9">
        <w:rPr>
          <w:rFonts w:hint="cs"/>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C84E3A4" w14:textId="77777777" w:rsidR="004126C5" w:rsidRPr="00504FC9" w:rsidRDefault="004126C5" w:rsidP="004126C5">
      <w:pPr>
        <w:pStyle w:val="2-0"/>
        <w:numPr>
          <w:ilvl w:val="1"/>
          <w:numId w:val="64"/>
        </w:numPr>
        <w:ind w:left="821" w:hanging="634"/>
      </w:pPr>
      <w:r w:rsidRPr="00504FC9">
        <w:rPr>
          <w:rFonts w:hint="cs"/>
          <w:u w:val="single"/>
          <w:rtl/>
        </w:rPr>
        <w:t>מינהל הרכש</w:t>
      </w:r>
      <w:r w:rsidRPr="00504FC9">
        <w:rPr>
          <w:rFonts w:hint="cs"/>
          <w:rtl/>
        </w:rPr>
        <w:t xml:space="preserve"> – מינהל הרכש הממשלתי באגף החשב הכללי או נציגו.</w:t>
      </w:r>
    </w:p>
    <w:p w14:paraId="011DDECD" w14:textId="77777777" w:rsidR="004126C5" w:rsidRPr="00504FC9" w:rsidRDefault="004126C5" w:rsidP="004126C5">
      <w:pPr>
        <w:pStyle w:val="2-0"/>
        <w:numPr>
          <w:ilvl w:val="1"/>
          <w:numId w:val="64"/>
        </w:numPr>
        <w:ind w:left="821" w:hanging="634"/>
        <w:rPr>
          <w:rtl/>
        </w:rPr>
      </w:pPr>
      <w:bookmarkStart w:id="612" w:name="_Hlk58151847"/>
      <w:r w:rsidRPr="00504FC9">
        <w:rPr>
          <w:rFonts w:hint="cs"/>
          <w:u w:val="single"/>
          <w:rtl/>
        </w:rPr>
        <w:t>שירות חיוני</w:t>
      </w:r>
      <w:r w:rsidRPr="00504FC9">
        <w:rPr>
          <w:rFonts w:hint="cs"/>
          <w:rtl/>
        </w:rPr>
        <w:t xml:space="preserve"> – אחד מאלה:</w:t>
      </w:r>
    </w:p>
    <w:p w14:paraId="71F9183D" w14:textId="77777777" w:rsidR="004126C5" w:rsidRPr="00504FC9" w:rsidRDefault="004126C5" w:rsidP="004126C5">
      <w:pPr>
        <w:pStyle w:val="3-0"/>
        <w:numPr>
          <w:ilvl w:val="2"/>
          <w:numId w:val="64"/>
        </w:numPr>
        <w:ind w:left="1353" w:hanging="806"/>
      </w:pPr>
      <w:r w:rsidRPr="00504FC9">
        <w:rPr>
          <w:rFonts w:hint="cs"/>
          <w:rtl/>
        </w:rPr>
        <w:t xml:space="preserve">שירותים המסופקים על ידי המזמין לאזרחי ותושבי מדינת ישראל אשר תפקודם התקין והסדור הוא קריטי לניהול חיי האזרח או לפעילות המשק. </w:t>
      </w:r>
    </w:p>
    <w:p w14:paraId="7C23DE15" w14:textId="77777777" w:rsidR="004126C5" w:rsidRPr="00504FC9" w:rsidRDefault="004126C5" w:rsidP="004126C5">
      <w:pPr>
        <w:pStyle w:val="3-0"/>
        <w:numPr>
          <w:ilvl w:val="2"/>
          <w:numId w:val="64"/>
        </w:numPr>
        <w:ind w:left="1353" w:hanging="806"/>
      </w:pPr>
      <w:r w:rsidRPr="00504FC9">
        <w:rPr>
          <w:rFonts w:hint="cs"/>
          <w:rtl/>
        </w:rPr>
        <w:t>שירות של המזמין הנדרש לתפקודו התקין של המזמין או הממשלה.</w:t>
      </w:r>
    </w:p>
    <w:bookmarkEnd w:id="612"/>
    <w:p w14:paraId="070BD606" w14:textId="77777777" w:rsidR="004126C5" w:rsidRPr="00504FC9" w:rsidRDefault="004126C5" w:rsidP="004126C5">
      <w:pPr>
        <w:pStyle w:val="2-0"/>
        <w:numPr>
          <w:ilvl w:val="1"/>
          <w:numId w:val="64"/>
        </w:numPr>
        <w:ind w:left="821" w:hanging="634"/>
      </w:pPr>
      <w:r w:rsidRPr="00504FC9">
        <w:rPr>
          <w:rFonts w:hint="cs"/>
          <w:u w:val="single"/>
          <w:rtl/>
        </w:rPr>
        <w:t>תקיפת סייבר</w:t>
      </w:r>
      <w:r w:rsidRPr="00504FC9">
        <w:rPr>
          <w:rFonts w:hint="cs"/>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2586026A" w14:textId="77777777" w:rsidR="005D74D1" w:rsidRDefault="005D74D1" w:rsidP="00B60316">
      <w:pPr>
        <w:pStyle w:val="2-0"/>
        <w:numPr>
          <w:ilvl w:val="0"/>
          <w:numId w:val="0"/>
        </w:numPr>
        <w:ind w:left="821"/>
        <w:rPr>
          <w:rtl/>
        </w:rPr>
      </w:pPr>
    </w:p>
    <w:p w14:paraId="5321193C" w14:textId="77777777" w:rsidR="00993002" w:rsidRDefault="00993002" w:rsidP="00B60316">
      <w:pPr>
        <w:pStyle w:val="2-0"/>
        <w:numPr>
          <w:ilvl w:val="0"/>
          <w:numId w:val="0"/>
        </w:numPr>
        <w:ind w:left="821"/>
        <w:rPr>
          <w:rtl/>
        </w:rPr>
      </w:pPr>
    </w:p>
    <w:p w14:paraId="0CBA8C05" w14:textId="77777777" w:rsidR="00993002" w:rsidRPr="00504FC9" w:rsidRDefault="00993002" w:rsidP="00775A79">
      <w:pPr>
        <w:pStyle w:val="2-0"/>
        <w:numPr>
          <w:ilvl w:val="0"/>
          <w:numId w:val="0"/>
        </w:numPr>
        <w:ind w:left="821"/>
        <w:rPr>
          <w:rtl/>
        </w:rPr>
      </w:pPr>
    </w:p>
    <w:p w14:paraId="6C1E6A89" w14:textId="77777777" w:rsidR="004126C5" w:rsidRPr="00504FC9" w:rsidRDefault="004126C5" w:rsidP="004126C5">
      <w:pPr>
        <w:pStyle w:val="1-1"/>
        <w:numPr>
          <w:ilvl w:val="0"/>
          <w:numId w:val="64"/>
        </w:numPr>
        <w:ind w:left="446" w:hanging="446"/>
        <w:rPr>
          <w:rtl/>
        </w:rPr>
      </w:pPr>
      <w:r w:rsidRPr="00504FC9">
        <w:rPr>
          <w:rFonts w:hint="cs"/>
          <w:rtl/>
        </w:rPr>
        <w:lastRenderedPageBreak/>
        <w:t>כללי</w:t>
      </w:r>
    </w:p>
    <w:p w14:paraId="65E9F91C" w14:textId="77777777" w:rsidR="004126C5" w:rsidRPr="00504FC9" w:rsidRDefault="004126C5" w:rsidP="004126C5">
      <w:pPr>
        <w:pStyle w:val="2-0"/>
        <w:numPr>
          <w:ilvl w:val="1"/>
          <w:numId w:val="64"/>
        </w:numPr>
        <w:ind w:left="821" w:hanging="634"/>
        <w:rPr>
          <w:rtl/>
        </w:rPr>
      </w:pPr>
      <w:r w:rsidRPr="00504FC9">
        <w:rPr>
          <w:rFonts w:hint="cs"/>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04FC9">
        <w:rPr>
          <w:rFonts w:hint="cs"/>
        </w:rPr>
        <w:t>integrity</w:t>
      </w:r>
      <w:r w:rsidRPr="00504FC9">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5C06A43A" w14:textId="77777777" w:rsidR="004126C5" w:rsidRPr="00504FC9" w:rsidRDefault="004126C5" w:rsidP="004126C5">
      <w:pPr>
        <w:pStyle w:val="2-0"/>
        <w:numPr>
          <w:ilvl w:val="1"/>
          <w:numId w:val="64"/>
        </w:numPr>
        <w:ind w:left="821" w:hanging="634"/>
      </w:pPr>
      <w:r w:rsidRPr="00504FC9">
        <w:rPr>
          <w:rFonts w:hint="cs"/>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05D724FB" w14:textId="77777777" w:rsidR="004126C5" w:rsidRPr="00504FC9" w:rsidRDefault="004126C5" w:rsidP="004126C5">
      <w:pPr>
        <w:pStyle w:val="2-0"/>
        <w:numPr>
          <w:ilvl w:val="1"/>
          <w:numId w:val="64"/>
        </w:numPr>
        <w:ind w:left="821" w:hanging="634"/>
      </w:pPr>
      <w:r w:rsidRPr="00504FC9">
        <w:rPr>
          <w:rFonts w:hint="cs"/>
          <w:rtl/>
        </w:rPr>
        <w:t>מנכ"ל הספק או בעל התפקיד הבכיר בחברה יהיה הכתובת לכל פניה באשר לחובות הספק בהתאם לטופס זה, כמפורט בסעיף 7 להלן, אלא אם מינה נציג אחר מטעמו והודיע על כך בכתב למזמין.</w:t>
      </w:r>
    </w:p>
    <w:p w14:paraId="29B277D8" w14:textId="77777777" w:rsidR="004126C5" w:rsidRPr="00504FC9" w:rsidRDefault="004126C5" w:rsidP="004126C5">
      <w:pPr>
        <w:pStyle w:val="2-0"/>
        <w:numPr>
          <w:ilvl w:val="1"/>
          <w:numId w:val="64"/>
        </w:numPr>
        <w:ind w:left="821" w:hanging="634"/>
        <w:rPr>
          <w:rtl/>
        </w:rPr>
      </w:pPr>
      <w:r w:rsidRPr="00504FC9">
        <w:rPr>
          <w:rFonts w:hint="cs"/>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3EAC57F6" w14:textId="77777777" w:rsidR="004126C5" w:rsidRPr="00504FC9" w:rsidRDefault="004126C5" w:rsidP="004126C5">
      <w:pPr>
        <w:pStyle w:val="2-0"/>
        <w:numPr>
          <w:ilvl w:val="1"/>
          <w:numId w:val="64"/>
        </w:numPr>
        <w:ind w:left="821" w:hanging="634"/>
        <w:rPr>
          <w:rtl/>
        </w:rPr>
      </w:pPr>
      <w:r w:rsidRPr="00504FC9">
        <w:rPr>
          <w:rFonts w:hint="cs"/>
          <w:rtl/>
        </w:rPr>
        <w:t>חובות הספק לפי טופס זה יחולו כל עוד מידע רגיש של המזמין זמין במערכותיו.</w:t>
      </w:r>
    </w:p>
    <w:p w14:paraId="74B73E92" w14:textId="77777777" w:rsidR="004126C5" w:rsidRPr="00504FC9" w:rsidRDefault="004126C5" w:rsidP="004126C5">
      <w:pPr>
        <w:pStyle w:val="1-1"/>
        <w:numPr>
          <w:ilvl w:val="0"/>
          <w:numId w:val="64"/>
        </w:numPr>
        <w:ind w:left="446" w:hanging="446"/>
        <w:rPr>
          <w:rtl/>
        </w:rPr>
      </w:pPr>
      <w:r w:rsidRPr="00504FC9">
        <w:rPr>
          <w:rFonts w:hint="cs"/>
          <w:rtl/>
        </w:rPr>
        <w:t>חובת דיווח</w:t>
      </w:r>
    </w:p>
    <w:p w14:paraId="34E86ECF" w14:textId="77777777" w:rsidR="004126C5" w:rsidRPr="00504FC9" w:rsidRDefault="004126C5" w:rsidP="004126C5">
      <w:pPr>
        <w:pStyle w:val="2-0"/>
        <w:numPr>
          <w:ilvl w:val="1"/>
          <w:numId w:val="64"/>
        </w:numPr>
        <w:ind w:left="821" w:hanging="634"/>
      </w:pPr>
      <w:bookmarkStart w:id="613" w:name="_Ref120711320"/>
      <w:r w:rsidRPr="00504FC9">
        <w:rPr>
          <w:rFonts w:hint="cs"/>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13"/>
    </w:p>
    <w:p w14:paraId="53EFDA22" w14:textId="77777777" w:rsidR="004126C5" w:rsidRPr="00504FC9" w:rsidRDefault="004126C5" w:rsidP="004126C5">
      <w:pPr>
        <w:pStyle w:val="3-0"/>
        <w:numPr>
          <w:ilvl w:val="2"/>
          <w:numId w:val="64"/>
        </w:numPr>
        <w:ind w:left="1353" w:hanging="806"/>
      </w:pPr>
      <w:r w:rsidRPr="00504FC9">
        <w:rPr>
          <w:rFonts w:hint="cs"/>
          <w:rtl/>
        </w:rPr>
        <w:t>אירוע אבטחה או תקיפת סייבר אשר הביאו לדלף מידע הקשור למזמין או לשיבושו של מידע או קוד תוכנה.</w:t>
      </w:r>
    </w:p>
    <w:p w14:paraId="33902983" w14:textId="77777777" w:rsidR="004126C5" w:rsidRPr="00504FC9" w:rsidRDefault="004126C5" w:rsidP="004126C5">
      <w:pPr>
        <w:pStyle w:val="3-0"/>
        <w:numPr>
          <w:ilvl w:val="2"/>
          <w:numId w:val="64"/>
        </w:numPr>
        <w:ind w:left="1353" w:hanging="806"/>
      </w:pPr>
      <w:r w:rsidRPr="00504FC9">
        <w:rPr>
          <w:rFonts w:hint="cs"/>
          <w:rtl/>
        </w:rPr>
        <w:t>אירוע אבטחה או ניסיון תקיפת סייבר אשר עלול להביא לפגיעה במערכות המזמין, במערכות המסופקות לו, במידע של המזמין או בקוד המשמש אותו.</w:t>
      </w:r>
    </w:p>
    <w:p w14:paraId="3C95544B" w14:textId="77777777" w:rsidR="004126C5" w:rsidRPr="00504FC9" w:rsidRDefault="004126C5" w:rsidP="004126C5">
      <w:pPr>
        <w:pStyle w:val="3-0"/>
        <w:numPr>
          <w:ilvl w:val="2"/>
          <w:numId w:val="64"/>
        </w:numPr>
        <w:ind w:left="1353" w:hanging="806"/>
      </w:pPr>
      <w:r w:rsidRPr="00504FC9">
        <w:rPr>
          <w:rFonts w:hint="cs"/>
          <w:rtl/>
        </w:rPr>
        <w:t xml:space="preserve">אירוע אבטחה או ניסיון תקיפת סייבר אשר מטרתו לאסוף מידע על המזמין. </w:t>
      </w:r>
    </w:p>
    <w:p w14:paraId="47CF8295" w14:textId="77777777" w:rsidR="004126C5" w:rsidRPr="00504FC9" w:rsidRDefault="004126C5" w:rsidP="004126C5">
      <w:pPr>
        <w:pStyle w:val="2-0"/>
        <w:numPr>
          <w:ilvl w:val="1"/>
          <w:numId w:val="64"/>
        </w:numPr>
        <w:ind w:left="821" w:hanging="634"/>
      </w:pPr>
      <w:bookmarkStart w:id="614" w:name="_Ref58154736"/>
      <w:r w:rsidRPr="00504FC9">
        <w:rPr>
          <w:rFonts w:hint="cs"/>
          <w:rtl/>
        </w:rPr>
        <w:t>דיווח זה יעשה באמצעות פרטי הקשר של המזמין אשר מפורטים להלן:</w:t>
      </w:r>
    </w:p>
    <w:p w14:paraId="7ED176F3" w14:textId="77777777" w:rsidR="004126C5" w:rsidRPr="00504FC9" w:rsidRDefault="004126C5" w:rsidP="004126C5">
      <w:pPr>
        <w:ind w:left="810"/>
        <w:rPr>
          <w:rFonts w:ascii="David" w:hAnsi="David" w:cs="David"/>
        </w:rPr>
      </w:pPr>
      <w:r w:rsidRPr="00504FC9">
        <w:rPr>
          <w:rFonts w:ascii="David" w:hAnsi="David" w:cs="David" w:hint="cs"/>
          <w:rtl/>
        </w:rPr>
        <w:t>_______________________________________________________.</w:t>
      </w:r>
    </w:p>
    <w:p w14:paraId="44CD4CE7" w14:textId="77777777" w:rsidR="004126C5" w:rsidRPr="00504FC9" w:rsidRDefault="004126C5" w:rsidP="004126C5">
      <w:pPr>
        <w:pStyle w:val="2-0"/>
        <w:numPr>
          <w:ilvl w:val="1"/>
          <w:numId w:val="64"/>
        </w:numPr>
        <w:ind w:left="821" w:hanging="634"/>
        <w:rPr>
          <w:b/>
          <w:bCs/>
        </w:rPr>
      </w:pPr>
      <w:bookmarkStart w:id="615" w:name="_Ref138676987"/>
      <w:r w:rsidRPr="00504FC9">
        <w:rPr>
          <w:rFonts w:hint="cs"/>
          <w:rtl/>
        </w:rPr>
        <w:t xml:space="preserve">במקרה כאמור, על הספק להודיע למזמין על התרחשות האירוע ועל כל פרט נוסף ביחס לאירוע זה. </w:t>
      </w:r>
      <w:r w:rsidRPr="00504FC9">
        <w:rPr>
          <w:rFonts w:hint="cs"/>
          <w:b/>
          <w:bCs/>
          <w:rtl/>
        </w:rPr>
        <w:t>חובה זה תחול גם אם אין ביד הספק את כלל המידע הרלוונטי, ועליו יהיה לעדכן את דיווחיו בהתאם למידע שיצטבר אצלו ולהנחיות המזמין.</w:t>
      </w:r>
      <w:r w:rsidRPr="00504FC9">
        <w:rPr>
          <w:rFonts w:hint="cs"/>
          <w:rtl/>
        </w:rPr>
        <w:t xml:space="preserve"> על הדיווח לכלול לפחות את הפרטים הבאים:</w:t>
      </w:r>
      <w:bookmarkEnd w:id="614"/>
      <w:bookmarkEnd w:id="615"/>
      <w:r w:rsidRPr="00504FC9">
        <w:rPr>
          <w:rFonts w:hint="cs"/>
          <w:rtl/>
        </w:rPr>
        <w:t xml:space="preserve"> </w:t>
      </w:r>
    </w:p>
    <w:p w14:paraId="130C00BA" w14:textId="77777777" w:rsidR="004126C5" w:rsidRPr="00504FC9" w:rsidRDefault="004126C5" w:rsidP="004126C5">
      <w:pPr>
        <w:pStyle w:val="3-0"/>
        <w:numPr>
          <w:ilvl w:val="2"/>
          <w:numId w:val="64"/>
        </w:numPr>
        <w:ind w:left="1353" w:hanging="806"/>
        <w:rPr>
          <w:rtl/>
        </w:rPr>
      </w:pPr>
      <w:r w:rsidRPr="00504FC9">
        <w:rPr>
          <w:rFonts w:hint="cs"/>
          <w:rtl/>
        </w:rPr>
        <w:lastRenderedPageBreak/>
        <w:t>תיאור כללי של האירוע, אופן התרחשותו, ציר הזמן הידוע של האירוע וכולי.</w:t>
      </w:r>
    </w:p>
    <w:p w14:paraId="4E84ABFF" w14:textId="77777777" w:rsidR="004126C5" w:rsidRPr="00504FC9" w:rsidRDefault="004126C5" w:rsidP="004126C5">
      <w:pPr>
        <w:pStyle w:val="3-0"/>
        <w:numPr>
          <w:ilvl w:val="2"/>
          <w:numId w:val="64"/>
        </w:numPr>
        <w:ind w:left="1353" w:hanging="806"/>
      </w:pPr>
      <w:r w:rsidRPr="00504FC9">
        <w:rPr>
          <w:rFonts w:hint="cs"/>
          <w:rtl/>
        </w:rPr>
        <w:t xml:space="preserve">אופן הטיפול באירוע, והאמצעים הננקטים באופן מידי לצורך צמצום הנזק ומזעור החשיפה בטווח הזמן </w:t>
      </w:r>
      <w:proofErr w:type="spellStart"/>
      <w:r w:rsidRPr="00504FC9">
        <w:rPr>
          <w:rFonts w:hint="cs"/>
          <w:rtl/>
        </w:rPr>
        <w:t>המידי</w:t>
      </w:r>
      <w:proofErr w:type="spellEnd"/>
      <w:r w:rsidRPr="00504FC9">
        <w:rPr>
          <w:rFonts w:hint="cs"/>
          <w:rtl/>
        </w:rPr>
        <w:t xml:space="preserve">. </w:t>
      </w:r>
    </w:p>
    <w:p w14:paraId="52C739F7" w14:textId="77777777" w:rsidR="004126C5" w:rsidRPr="00504FC9" w:rsidRDefault="004126C5" w:rsidP="004126C5">
      <w:pPr>
        <w:pStyle w:val="3-0"/>
        <w:numPr>
          <w:ilvl w:val="2"/>
          <w:numId w:val="64"/>
        </w:numPr>
        <w:ind w:left="1353" w:hanging="806"/>
      </w:pPr>
      <w:r w:rsidRPr="00504FC9">
        <w:rPr>
          <w:rFonts w:hint="cs"/>
          <w:rtl/>
        </w:rPr>
        <w:t>המערכות אשר נפגעו או היו היעד לתקיפה.</w:t>
      </w:r>
    </w:p>
    <w:p w14:paraId="40079AE3" w14:textId="77777777" w:rsidR="004126C5" w:rsidRPr="00504FC9" w:rsidRDefault="004126C5" w:rsidP="004126C5">
      <w:pPr>
        <w:pStyle w:val="3-0"/>
        <w:numPr>
          <w:ilvl w:val="2"/>
          <w:numId w:val="64"/>
        </w:numPr>
        <w:ind w:left="1353" w:hanging="806"/>
      </w:pPr>
      <w:r w:rsidRPr="00504FC9">
        <w:rPr>
          <w:rFonts w:hint="cs"/>
          <w:rtl/>
        </w:rPr>
        <w:t>המידע אשר זלג, נפגע או שהיה היעד לתקיפה.</w:t>
      </w:r>
    </w:p>
    <w:p w14:paraId="7ECDCE5A" w14:textId="77777777" w:rsidR="004126C5" w:rsidRPr="00504FC9" w:rsidRDefault="004126C5" w:rsidP="004126C5">
      <w:pPr>
        <w:pStyle w:val="3-0"/>
        <w:numPr>
          <w:ilvl w:val="2"/>
          <w:numId w:val="64"/>
        </w:numPr>
        <w:ind w:left="1353" w:hanging="806"/>
      </w:pPr>
      <w:r w:rsidRPr="00504FC9">
        <w:rPr>
          <w:rFonts w:hint="cs"/>
          <w:rtl/>
        </w:rPr>
        <w:t>ניתוח דרכי התקיפה, החולשות ששימשו את התקיפה וכל מידע רלוונטי אחר.</w:t>
      </w:r>
    </w:p>
    <w:p w14:paraId="3872555F" w14:textId="77777777" w:rsidR="004126C5" w:rsidRPr="00504FC9" w:rsidRDefault="004126C5" w:rsidP="004126C5">
      <w:pPr>
        <w:pStyle w:val="3-0"/>
        <w:numPr>
          <w:ilvl w:val="2"/>
          <w:numId w:val="64"/>
        </w:numPr>
        <w:ind w:left="1353" w:hanging="806"/>
      </w:pPr>
      <w:r w:rsidRPr="00504FC9">
        <w:rPr>
          <w:rFonts w:hint="cs"/>
          <w:rtl/>
        </w:rPr>
        <w:t>פעולות מתקנות למניעת הישנות אירועים אלו בעתיד.</w:t>
      </w:r>
    </w:p>
    <w:p w14:paraId="1541EEF6" w14:textId="77777777" w:rsidR="004126C5" w:rsidRPr="00504FC9" w:rsidRDefault="004126C5" w:rsidP="004126C5">
      <w:pPr>
        <w:pStyle w:val="3-0"/>
        <w:numPr>
          <w:ilvl w:val="2"/>
          <w:numId w:val="64"/>
        </w:numPr>
        <w:ind w:left="1353" w:hanging="806"/>
        <w:rPr>
          <w:b/>
          <w:bCs/>
        </w:rPr>
      </w:pPr>
      <w:r w:rsidRPr="00504FC9">
        <w:rPr>
          <w:rFonts w:hint="cs"/>
          <w:rtl/>
        </w:rPr>
        <w:t xml:space="preserve">כל מידע אחר, שיידרש על ידי המזמין, לצורך ניתוח האירוע. </w:t>
      </w:r>
    </w:p>
    <w:p w14:paraId="1D7917DB" w14:textId="77777777" w:rsidR="004126C5" w:rsidRPr="00504FC9" w:rsidRDefault="004126C5" w:rsidP="004126C5">
      <w:pPr>
        <w:pStyle w:val="2-0"/>
        <w:numPr>
          <w:ilvl w:val="1"/>
          <w:numId w:val="64"/>
        </w:numPr>
        <w:ind w:left="821" w:hanging="634"/>
        <w:rPr>
          <w:rtl/>
        </w:rPr>
      </w:pPr>
      <w:r w:rsidRPr="00504FC9">
        <w:rPr>
          <w:rFonts w:hint="cs"/>
          <w:rtl/>
        </w:rPr>
        <w:t>חובת הדיווח המפורטת בסעיפים 3.1 – 3.2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994E0C9" w14:textId="77777777" w:rsidR="004126C5" w:rsidRPr="00504FC9" w:rsidRDefault="004126C5" w:rsidP="004126C5">
      <w:pPr>
        <w:pStyle w:val="1-1"/>
        <w:numPr>
          <w:ilvl w:val="0"/>
          <w:numId w:val="64"/>
        </w:numPr>
        <w:ind w:left="446" w:hanging="446"/>
      </w:pPr>
      <w:r w:rsidRPr="00504FC9">
        <w:rPr>
          <w:rFonts w:hint="cs"/>
          <w:rtl/>
        </w:rPr>
        <w:t>ביקורת תקופתית</w:t>
      </w:r>
    </w:p>
    <w:p w14:paraId="6F8049A5" w14:textId="77777777" w:rsidR="004126C5" w:rsidRPr="00504FC9" w:rsidRDefault="004126C5" w:rsidP="004126C5">
      <w:pPr>
        <w:pStyle w:val="2-0"/>
        <w:numPr>
          <w:ilvl w:val="1"/>
          <w:numId w:val="64"/>
        </w:numPr>
        <w:ind w:left="821" w:hanging="634"/>
        <w:rPr>
          <w:rtl/>
        </w:rPr>
      </w:pPr>
      <w:r w:rsidRPr="00504FC9">
        <w:rPr>
          <w:rFonts w:hint="cs"/>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27963BD9" w14:textId="77777777" w:rsidR="004126C5" w:rsidRPr="00504FC9" w:rsidRDefault="004126C5" w:rsidP="004126C5">
      <w:pPr>
        <w:pStyle w:val="2-0"/>
        <w:numPr>
          <w:ilvl w:val="1"/>
          <w:numId w:val="64"/>
        </w:numPr>
        <w:ind w:left="821" w:hanging="634"/>
        <w:rPr>
          <w:rtl/>
        </w:rPr>
      </w:pPr>
      <w:r w:rsidRPr="00504FC9">
        <w:rPr>
          <w:rFonts w:hint="cs"/>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4982C5E1" w14:textId="77777777" w:rsidR="004126C5" w:rsidRPr="00504FC9" w:rsidRDefault="004126C5" w:rsidP="004126C5">
      <w:pPr>
        <w:pStyle w:val="1-1"/>
        <w:numPr>
          <w:ilvl w:val="0"/>
          <w:numId w:val="64"/>
        </w:numPr>
        <w:ind w:left="446" w:hanging="446"/>
        <w:rPr>
          <w:rtl/>
        </w:rPr>
      </w:pPr>
      <w:bookmarkStart w:id="616" w:name="_Ref56074988"/>
      <w:r w:rsidRPr="00504FC9">
        <w:rPr>
          <w:rFonts w:hint="cs"/>
          <w:rtl/>
        </w:rPr>
        <w:t>ביקורת בעקבות חשש לתקיפת סייבר</w:t>
      </w:r>
    </w:p>
    <w:p w14:paraId="38EE1E9B" w14:textId="77777777" w:rsidR="004126C5" w:rsidRPr="00504FC9" w:rsidRDefault="004126C5" w:rsidP="004126C5">
      <w:pPr>
        <w:pStyle w:val="2-0"/>
        <w:numPr>
          <w:ilvl w:val="1"/>
          <w:numId w:val="64"/>
        </w:numPr>
        <w:ind w:left="821" w:hanging="634"/>
        <w:rPr>
          <w:rtl/>
        </w:rPr>
      </w:pPr>
      <w:r w:rsidRPr="00504FC9">
        <w:rPr>
          <w:rFonts w:hint="cs"/>
          <w:rtl/>
        </w:rPr>
        <w:t>המזמין יהיה רשאי לבצע ביקורת בעקבות חשש לתקיפת סייבר המשפיע על אספקת השירותים או המוצרים למזמין, בהתאם לאחד המסלולים המפורטים להלן:</w:t>
      </w:r>
    </w:p>
    <w:p w14:paraId="2219004B" w14:textId="77777777" w:rsidR="004126C5" w:rsidRPr="00504FC9" w:rsidRDefault="004126C5" w:rsidP="004126C5">
      <w:pPr>
        <w:pStyle w:val="3-0"/>
        <w:numPr>
          <w:ilvl w:val="2"/>
          <w:numId w:val="64"/>
        </w:numPr>
        <w:ind w:left="1353" w:hanging="806"/>
      </w:pPr>
      <w:r w:rsidRPr="00504FC9">
        <w:rPr>
          <w:rFonts w:hint="cs"/>
          <w:rtl/>
        </w:rPr>
        <w:t>מסלול א' – ביקורת על התמודדות הספק</w:t>
      </w:r>
    </w:p>
    <w:p w14:paraId="342D0ADF" w14:textId="77777777" w:rsidR="004126C5" w:rsidRPr="00504FC9" w:rsidRDefault="004126C5" w:rsidP="004126C5">
      <w:pPr>
        <w:pStyle w:val="4-0"/>
        <w:numPr>
          <w:ilvl w:val="3"/>
          <w:numId w:val="64"/>
        </w:numPr>
        <w:ind w:left="2160" w:hanging="1080"/>
      </w:pPr>
      <w:r w:rsidRPr="00504FC9">
        <w:rPr>
          <w:rFonts w:hint="cs"/>
          <w:rtl/>
        </w:rPr>
        <w:t xml:space="preserve">המזמין יהיה רשאי לדרוש כל מסמך או פירוט לגבי אופן התמודדות הספק עם תקיפת הסייבר כמפורט בסעיף </w:t>
      </w:r>
      <w:r w:rsidRPr="00504FC9">
        <w:rPr>
          <w:rFonts w:hint="cs"/>
          <w:rtl/>
        </w:rPr>
        <w:fldChar w:fldCharType="begin"/>
      </w:r>
      <w:r w:rsidRPr="00504FC9">
        <w:rPr>
          <w:rFonts w:hint="cs"/>
          <w:rtl/>
        </w:rPr>
        <w:instrText xml:space="preserve"> </w:instrText>
      </w:r>
      <w:r w:rsidRPr="00504FC9">
        <w:rPr>
          <w:rFonts w:hint="cs"/>
        </w:rPr>
        <w:instrText>REF</w:instrText>
      </w:r>
      <w:r w:rsidRPr="00504FC9">
        <w:rPr>
          <w:rFonts w:hint="cs"/>
          <w:rtl/>
        </w:rPr>
        <w:instrText xml:space="preserve"> _</w:instrText>
      </w:r>
      <w:r w:rsidRPr="00504FC9">
        <w:rPr>
          <w:rFonts w:hint="cs"/>
        </w:rPr>
        <w:instrText>Ref58154736 \r \h</w:instrText>
      </w:r>
      <w:r w:rsidRPr="00504FC9">
        <w:rPr>
          <w:rFonts w:hint="cs"/>
          <w:rtl/>
        </w:rPr>
        <w:instrText xml:space="preserve">  \* </w:instrText>
      </w:r>
      <w:r w:rsidRPr="00504FC9">
        <w:rPr>
          <w:rFonts w:hint="cs"/>
        </w:rPr>
        <w:instrText>MERGEFORMAT</w:instrText>
      </w:r>
      <w:r w:rsidRPr="00504FC9">
        <w:rPr>
          <w:rFonts w:hint="cs"/>
          <w:rtl/>
        </w:rPr>
        <w:instrText xml:space="preserve"> </w:instrText>
      </w:r>
      <w:r w:rsidRPr="00504FC9">
        <w:rPr>
          <w:rFonts w:hint="cs"/>
          <w:rtl/>
        </w:rPr>
      </w:r>
      <w:r w:rsidRPr="00504FC9">
        <w:rPr>
          <w:rFonts w:hint="cs"/>
          <w:rtl/>
        </w:rPr>
        <w:fldChar w:fldCharType="separate"/>
      </w:r>
      <w:r w:rsidRPr="00504FC9">
        <w:rPr>
          <w:rFonts w:hint="cs"/>
          <w:cs/>
        </w:rPr>
        <w:t>3.2</w:t>
      </w:r>
      <w:r w:rsidRPr="00504FC9">
        <w:rPr>
          <w:rFonts w:hint="cs"/>
          <w:rtl/>
        </w:rPr>
        <w:fldChar w:fldCharType="end"/>
      </w:r>
      <w:r w:rsidRPr="00504FC9">
        <w:rPr>
          <w:rFonts w:hint="cs"/>
          <w:rtl/>
        </w:rPr>
        <w:t xml:space="preserve"> לעיל או כל מידע אחר הנדרש על מנת להעריך את היקף ההשפעה על אספקת השירותים או המוצרים למזמין.</w:t>
      </w:r>
    </w:p>
    <w:p w14:paraId="3F06EDBF" w14:textId="54F85F56" w:rsidR="004126C5" w:rsidRPr="00DE1CF5" w:rsidDel="00525175" w:rsidRDefault="004126C5" w:rsidP="004126C5">
      <w:pPr>
        <w:pStyle w:val="4-0"/>
        <w:numPr>
          <w:ilvl w:val="3"/>
          <w:numId w:val="64"/>
        </w:numPr>
        <w:ind w:left="2160" w:hanging="1080"/>
        <w:rPr>
          <w:del w:id="617" w:author="Ronnen Avny" w:date="2025-10-27T12:08:00Z"/>
          <w:highlight w:val="green"/>
        </w:rPr>
      </w:pPr>
      <w:del w:id="618" w:author="Ronnen Avny" w:date="2025-10-27T12:08:00Z">
        <w:r w:rsidRPr="00DE1CF5" w:rsidDel="00525175">
          <w:rPr>
            <w:rFonts w:hint="cs"/>
            <w:highlight w:val="green"/>
            <w:rtl/>
          </w:rPr>
          <w:delText xml:space="preserve">המזמין יהיה רשאי לדרוש כל מסמך או פירוט לגבי אופן התמודדות הספק עם תקיפת הסייבר כמפורט בסעיף </w:delText>
        </w:r>
        <w:r w:rsidRPr="00DE1CF5" w:rsidDel="00525175">
          <w:rPr>
            <w:rFonts w:hint="cs"/>
            <w:highlight w:val="green"/>
            <w:rtl/>
          </w:rPr>
          <w:fldChar w:fldCharType="begin"/>
        </w:r>
        <w:r w:rsidRPr="00DE1CF5" w:rsidDel="00525175">
          <w:rPr>
            <w:rFonts w:hint="cs"/>
            <w:highlight w:val="green"/>
            <w:rtl/>
          </w:rPr>
          <w:delInstrText xml:space="preserve"> </w:delInstrText>
        </w:r>
        <w:r w:rsidRPr="00DE1CF5" w:rsidDel="00525175">
          <w:rPr>
            <w:rFonts w:hint="cs"/>
            <w:highlight w:val="green"/>
          </w:rPr>
          <w:delInstrText>REF</w:delInstrText>
        </w:r>
        <w:r w:rsidRPr="00DE1CF5" w:rsidDel="00525175">
          <w:rPr>
            <w:rFonts w:hint="cs"/>
            <w:highlight w:val="green"/>
            <w:rtl/>
          </w:rPr>
          <w:delInstrText xml:space="preserve"> _</w:delInstrText>
        </w:r>
        <w:r w:rsidRPr="00DE1CF5" w:rsidDel="00525175">
          <w:rPr>
            <w:rFonts w:hint="cs"/>
            <w:highlight w:val="green"/>
          </w:rPr>
          <w:delInstrText>Ref58154736 \r \h</w:delInstrText>
        </w:r>
        <w:r w:rsidRPr="00DE1CF5" w:rsidDel="00525175">
          <w:rPr>
            <w:rFonts w:hint="cs"/>
            <w:highlight w:val="green"/>
            <w:rtl/>
          </w:rPr>
          <w:delInstrText xml:space="preserve">  \* </w:delInstrText>
        </w:r>
        <w:r w:rsidRPr="00DE1CF5" w:rsidDel="00525175">
          <w:rPr>
            <w:rFonts w:hint="cs"/>
            <w:highlight w:val="green"/>
          </w:rPr>
          <w:delInstrText>MERGEFORMAT</w:delInstrText>
        </w:r>
        <w:r w:rsidRPr="00DE1CF5" w:rsidDel="00525175">
          <w:rPr>
            <w:rFonts w:hint="cs"/>
            <w:highlight w:val="green"/>
            <w:rtl/>
          </w:rPr>
          <w:delInstrText xml:space="preserve"> </w:delInstrText>
        </w:r>
        <w:r w:rsidRPr="00DE1CF5" w:rsidDel="00525175">
          <w:rPr>
            <w:rFonts w:hint="cs"/>
            <w:highlight w:val="green"/>
            <w:rtl/>
          </w:rPr>
        </w:r>
        <w:r w:rsidRPr="00DE1CF5" w:rsidDel="00525175">
          <w:rPr>
            <w:rFonts w:hint="cs"/>
            <w:highlight w:val="green"/>
            <w:rtl/>
          </w:rPr>
          <w:fldChar w:fldCharType="separate"/>
        </w:r>
        <w:r w:rsidRPr="00DE1CF5" w:rsidDel="00525175">
          <w:rPr>
            <w:rFonts w:hint="cs"/>
            <w:highlight w:val="green"/>
            <w:cs/>
          </w:rPr>
          <w:delText>3.2</w:delText>
        </w:r>
        <w:r w:rsidRPr="00DE1CF5" w:rsidDel="00525175">
          <w:rPr>
            <w:rFonts w:hint="cs"/>
            <w:highlight w:val="green"/>
            <w:rtl/>
          </w:rPr>
          <w:fldChar w:fldCharType="end"/>
        </w:r>
        <w:r w:rsidRPr="00DE1CF5" w:rsidDel="00525175">
          <w:rPr>
            <w:rFonts w:hint="cs"/>
            <w:highlight w:val="green"/>
            <w:rtl/>
          </w:rPr>
          <w:delText xml:space="preserve"> לעיל או כל מידע אחר הנדרש על מנת להעריך את היקף ההשפעה על אספקת השירותים או המוצרים למזמין.</w:delText>
        </w:r>
      </w:del>
    </w:p>
    <w:p w14:paraId="07DB7EF9" w14:textId="77777777" w:rsidR="004126C5" w:rsidRPr="00504FC9" w:rsidRDefault="004126C5" w:rsidP="004126C5">
      <w:pPr>
        <w:pStyle w:val="4-0"/>
        <w:numPr>
          <w:ilvl w:val="3"/>
          <w:numId w:val="64"/>
        </w:numPr>
        <w:ind w:left="2160" w:hanging="1080"/>
        <w:rPr>
          <w:rtl/>
        </w:rPr>
      </w:pPr>
      <w:r w:rsidRPr="00504FC9">
        <w:rPr>
          <w:rFonts w:hint="cs"/>
          <w:rtl/>
        </w:rPr>
        <w:lastRenderedPageBreak/>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AA2CDFC" w14:textId="77777777" w:rsidR="004126C5" w:rsidRPr="00504FC9" w:rsidRDefault="004126C5" w:rsidP="004126C5">
      <w:pPr>
        <w:pStyle w:val="4-0"/>
        <w:numPr>
          <w:ilvl w:val="3"/>
          <w:numId w:val="64"/>
        </w:numPr>
        <w:ind w:left="2160" w:hanging="1080"/>
        <w:rPr>
          <w:rtl/>
        </w:rPr>
      </w:pPr>
      <w:bookmarkStart w:id="619" w:name="_Ref58155088"/>
      <w:bookmarkStart w:id="620" w:name="_Ref138849846"/>
      <w:r w:rsidRPr="00504FC9">
        <w:rPr>
          <w:rFonts w:hint="cs"/>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504FC9">
        <w:rPr>
          <w:rFonts w:hint="cs"/>
          <w:rtl/>
        </w:rPr>
        <w:fldChar w:fldCharType="begin"/>
      </w:r>
      <w:r w:rsidRPr="00504FC9">
        <w:rPr>
          <w:rFonts w:hint="cs"/>
          <w:rtl/>
        </w:rPr>
        <w:instrText xml:space="preserve"> </w:instrText>
      </w:r>
      <w:r w:rsidRPr="00504FC9">
        <w:rPr>
          <w:rFonts w:hint="cs"/>
        </w:rPr>
        <w:instrText>REF</w:instrText>
      </w:r>
      <w:r w:rsidRPr="00504FC9">
        <w:rPr>
          <w:rFonts w:hint="cs"/>
          <w:rtl/>
        </w:rPr>
        <w:instrText xml:space="preserve"> _</w:instrText>
      </w:r>
      <w:r w:rsidRPr="00504FC9">
        <w:rPr>
          <w:rFonts w:hint="cs"/>
        </w:rPr>
        <w:instrText>Ref58155042 \r \h</w:instrText>
      </w:r>
      <w:r w:rsidRPr="00504FC9">
        <w:rPr>
          <w:rFonts w:hint="cs"/>
          <w:rtl/>
        </w:rPr>
        <w:instrText xml:space="preserve">  \* </w:instrText>
      </w:r>
      <w:r w:rsidRPr="00504FC9">
        <w:rPr>
          <w:rFonts w:hint="cs"/>
        </w:rPr>
        <w:instrText>MERGEFORMAT</w:instrText>
      </w:r>
      <w:r w:rsidRPr="00504FC9">
        <w:rPr>
          <w:rFonts w:hint="cs"/>
          <w:rtl/>
        </w:rPr>
        <w:instrText xml:space="preserve"> </w:instrText>
      </w:r>
      <w:r w:rsidRPr="00504FC9">
        <w:rPr>
          <w:rFonts w:hint="cs"/>
          <w:rtl/>
        </w:rPr>
      </w:r>
      <w:r w:rsidRPr="00504FC9">
        <w:rPr>
          <w:rFonts w:hint="cs"/>
          <w:rtl/>
        </w:rPr>
        <w:fldChar w:fldCharType="separate"/>
      </w:r>
      <w:r w:rsidRPr="00504FC9">
        <w:rPr>
          <w:rFonts w:hint="cs"/>
          <w:cs/>
        </w:rPr>
        <w:t>5.1.2</w:t>
      </w:r>
      <w:r w:rsidRPr="00504FC9">
        <w:rPr>
          <w:rFonts w:hint="cs"/>
          <w:rtl/>
        </w:rPr>
        <w:fldChar w:fldCharType="end"/>
      </w:r>
      <w:r w:rsidRPr="00504FC9">
        <w:rPr>
          <w:rFonts w:hint="cs"/>
          <w:rtl/>
        </w:rPr>
        <w:t xml:space="preserve"> להלן</w:t>
      </w:r>
      <w:bookmarkEnd w:id="619"/>
      <w:r w:rsidRPr="00504FC9">
        <w:rPr>
          <w:rFonts w:hint="cs"/>
          <w:rtl/>
        </w:rPr>
        <w:t>.</w:t>
      </w:r>
      <w:bookmarkEnd w:id="620"/>
    </w:p>
    <w:p w14:paraId="22C4E084" w14:textId="77777777" w:rsidR="004126C5" w:rsidRPr="00504FC9" w:rsidRDefault="004126C5" w:rsidP="004126C5">
      <w:pPr>
        <w:pStyle w:val="3-0"/>
        <w:numPr>
          <w:ilvl w:val="2"/>
          <w:numId w:val="64"/>
        </w:numPr>
        <w:ind w:left="1353" w:hanging="806"/>
        <w:rPr>
          <w:rtl/>
        </w:rPr>
      </w:pPr>
      <w:bookmarkStart w:id="621" w:name="_Ref58155042"/>
      <w:r w:rsidRPr="00504FC9">
        <w:rPr>
          <w:rFonts w:hint="cs"/>
          <w:rtl/>
        </w:rPr>
        <w:t>מסלול ב' – סיוע של המזמין בהתמודדות עם האירוע</w:t>
      </w:r>
      <w:bookmarkEnd w:id="621"/>
    </w:p>
    <w:p w14:paraId="75E5E29E" w14:textId="77777777" w:rsidR="004126C5" w:rsidRPr="00504FC9" w:rsidRDefault="004126C5" w:rsidP="004126C5">
      <w:pPr>
        <w:pStyle w:val="4-0"/>
        <w:numPr>
          <w:ilvl w:val="3"/>
          <w:numId w:val="64"/>
        </w:numPr>
        <w:ind w:left="2160" w:hanging="1080"/>
      </w:pPr>
      <w:r w:rsidRPr="00504FC9">
        <w:rPr>
          <w:rFonts w:hint="cs"/>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504FC9">
        <w:rPr>
          <w:rFonts w:hint="cs"/>
          <w:cs/>
        </w:rPr>
        <w:t>‎</w:t>
      </w:r>
      <w:r w:rsidRPr="00504FC9">
        <w:rPr>
          <w:rFonts w:hint="cs"/>
          <w:rtl/>
        </w:rPr>
        <w:fldChar w:fldCharType="begin"/>
      </w:r>
      <w:r w:rsidRPr="00504FC9">
        <w:rPr>
          <w:rFonts w:hint="cs"/>
        </w:rPr>
        <w:instrText xml:space="preserve"> REF _Ref138849846 \r \h </w:instrText>
      </w:r>
      <w:r w:rsidRPr="00504FC9">
        <w:rPr>
          <w:rFonts w:hint="cs"/>
          <w:rtl/>
        </w:rPr>
        <w:instrText xml:space="preserve"> \* </w:instrText>
      </w:r>
      <w:r w:rsidRPr="00504FC9">
        <w:rPr>
          <w:rFonts w:hint="cs"/>
        </w:rPr>
        <w:instrText>MERGEFORMAT</w:instrText>
      </w:r>
      <w:r w:rsidRPr="00504FC9">
        <w:rPr>
          <w:rFonts w:hint="cs"/>
          <w:rtl/>
        </w:rPr>
        <w:instrText xml:space="preserve"> </w:instrText>
      </w:r>
      <w:r w:rsidRPr="00504FC9">
        <w:rPr>
          <w:rFonts w:hint="cs"/>
          <w:rtl/>
        </w:rPr>
      </w:r>
      <w:r w:rsidRPr="00504FC9">
        <w:rPr>
          <w:rFonts w:hint="cs"/>
          <w:rtl/>
        </w:rPr>
        <w:fldChar w:fldCharType="separate"/>
      </w:r>
      <w:r w:rsidRPr="00504FC9">
        <w:rPr>
          <w:rFonts w:hint="cs"/>
          <w:cs/>
        </w:rPr>
        <w:t>5.1.1.4</w:t>
      </w:r>
      <w:r w:rsidRPr="00504FC9">
        <w:rPr>
          <w:rFonts w:hint="cs"/>
          <w:rtl/>
        </w:rPr>
        <w:fldChar w:fldCharType="end"/>
      </w:r>
      <w:r w:rsidRPr="00504FC9">
        <w:rPr>
          <w:rFonts w:hint="cs"/>
          <w:rtl/>
        </w:rPr>
        <w:t>, שבהם לא תידרש הסכמה מפורשת של הספק.</w:t>
      </w:r>
    </w:p>
    <w:p w14:paraId="0F33D039" w14:textId="77777777" w:rsidR="004126C5" w:rsidRPr="00504FC9" w:rsidRDefault="004126C5" w:rsidP="004126C5">
      <w:pPr>
        <w:pStyle w:val="4-0"/>
        <w:numPr>
          <w:ilvl w:val="3"/>
          <w:numId w:val="64"/>
        </w:numPr>
        <w:ind w:left="2160" w:hanging="1080"/>
      </w:pPr>
      <w:r w:rsidRPr="00504FC9">
        <w:rPr>
          <w:rFonts w:hint="cs"/>
          <w:rtl/>
        </w:rPr>
        <w:t>המזמין יסייע לספק בביצוע הפעולות המפורטות להלן, באופן ישיר ובאמצעות כלים העומדים לרשות המזמין ועל חשבונו:</w:t>
      </w:r>
    </w:p>
    <w:p w14:paraId="51C7C1BE" w14:textId="77777777" w:rsidR="004126C5" w:rsidRPr="00504FC9" w:rsidRDefault="004126C5" w:rsidP="004126C5">
      <w:pPr>
        <w:pStyle w:val="5-1"/>
        <w:numPr>
          <w:ilvl w:val="4"/>
          <w:numId w:val="64"/>
        </w:numPr>
        <w:ind w:left="2880" w:hanging="1166"/>
      </w:pPr>
      <w:r w:rsidRPr="00504FC9">
        <w:rPr>
          <w:rFonts w:hint="cs"/>
          <w:rtl/>
        </w:rPr>
        <w:t>בדיקת מערכות הספק הנוגעות למתן השירותים או לאספקת המוצרים.</w:t>
      </w:r>
    </w:p>
    <w:p w14:paraId="77608836" w14:textId="77777777" w:rsidR="004126C5" w:rsidRPr="00504FC9" w:rsidRDefault="004126C5" w:rsidP="004126C5">
      <w:pPr>
        <w:pStyle w:val="5-1"/>
        <w:numPr>
          <w:ilvl w:val="4"/>
          <w:numId w:val="64"/>
        </w:numPr>
        <w:ind w:left="2880" w:hanging="1166"/>
      </w:pPr>
      <w:r w:rsidRPr="00504FC9">
        <w:rPr>
          <w:rFonts w:hint="cs"/>
          <w:rtl/>
        </w:rPr>
        <w:t>בדיקת הנזקים או הסיכונים שנגרמו למזמין.</w:t>
      </w:r>
    </w:p>
    <w:p w14:paraId="4D5678ED" w14:textId="77777777" w:rsidR="004126C5" w:rsidRPr="00504FC9" w:rsidRDefault="004126C5" w:rsidP="004126C5">
      <w:pPr>
        <w:pStyle w:val="5-1"/>
        <w:numPr>
          <w:ilvl w:val="4"/>
          <w:numId w:val="64"/>
        </w:numPr>
        <w:ind w:left="2880" w:hanging="1166"/>
      </w:pPr>
      <w:r w:rsidRPr="00504FC9">
        <w:rPr>
          <w:rFonts w:hint="cs"/>
          <w:rtl/>
        </w:rPr>
        <w:t>סיוע בהתמודדות עם אירוע האבטחה.</w:t>
      </w:r>
    </w:p>
    <w:p w14:paraId="0969F8F0" w14:textId="77777777" w:rsidR="004126C5" w:rsidRPr="00504FC9" w:rsidRDefault="004126C5" w:rsidP="004126C5">
      <w:pPr>
        <w:pStyle w:val="5-1"/>
        <w:numPr>
          <w:ilvl w:val="4"/>
          <w:numId w:val="64"/>
        </w:numPr>
        <w:ind w:left="2880" w:hanging="1166"/>
      </w:pPr>
      <w:r w:rsidRPr="00504FC9">
        <w:rPr>
          <w:rFonts w:hint="cs"/>
          <w:rtl/>
        </w:rPr>
        <w:t>אבחון אופן התקיפה, המערכות שנפגעו והשפעתה על מתן השירות.</w:t>
      </w:r>
    </w:p>
    <w:p w14:paraId="417FC4B0" w14:textId="77777777" w:rsidR="004126C5" w:rsidRPr="00504FC9" w:rsidRDefault="004126C5" w:rsidP="004126C5">
      <w:pPr>
        <w:pStyle w:val="5-1"/>
        <w:numPr>
          <w:ilvl w:val="4"/>
          <w:numId w:val="64"/>
        </w:numPr>
        <w:ind w:left="2880" w:hanging="1166"/>
      </w:pPr>
      <w:r w:rsidRPr="00504FC9">
        <w:rPr>
          <w:rFonts w:hint="cs"/>
          <w:rtl/>
        </w:rPr>
        <w:t>בחינת דרכים למנוע את המשכם והישנותם של הסיכונים שנגרמו למזמין ומתן הנחיות לספק בדבר הדרכים לצמצם סיכונים אלו וכולי.</w:t>
      </w:r>
    </w:p>
    <w:p w14:paraId="5DA961F0" w14:textId="77777777" w:rsidR="004126C5" w:rsidRPr="00504FC9" w:rsidRDefault="004126C5" w:rsidP="004126C5">
      <w:pPr>
        <w:pStyle w:val="3-0"/>
        <w:numPr>
          <w:ilvl w:val="2"/>
          <w:numId w:val="64"/>
        </w:numPr>
        <w:ind w:left="1353" w:hanging="806"/>
      </w:pPr>
      <w:r w:rsidRPr="00504FC9">
        <w:rPr>
          <w:rFonts w:hint="cs"/>
          <w:rtl/>
        </w:rPr>
        <w:t xml:space="preserve">אין בסיוע על ידי המזמין בכדי להפחית אי אלו ממחויבויות הספק. ככל שהספק חושב </w:t>
      </w:r>
      <w:proofErr w:type="spellStart"/>
      <w:r w:rsidRPr="00504FC9">
        <w:rPr>
          <w:rFonts w:hint="cs"/>
          <w:rtl/>
        </w:rPr>
        <w:t>שהנחייה</w:t>
      </w:r>
      <w:proofErr w:type="spellEnd"/>
      <w:r w:rsidRPr="00504FC9">
        <w:rPr>
          <w:rFonts w:hint="cs"/>
          <w:rtl/>
        </w:rPr>
        <w:t xml:space="preserve"> מסוימת עשויה לפגוע ברמת האבטחה או בשירותים הניתנים על ידו, עליו להתריע על כך בצורה מפורשת לנציג המזמין.</w:t>
      </w:r>
    </w:p>
    <w:p w14:paraId="461F1166" w14:textId="77777777" w:rsidR="004126C5" w:rsidRPr="00504FC9" w:rsidRDefault="004126C5" w:rsidP="004126C5">
      <w:pPr>
        <w:pStyle w:val="2-0"/>
        <w:numPr>
          <w:ilvl w:val="1"/>
          <w:numId w:val="64"/>
        </w:numPr>
        <w:ind w:left="821" w:hanging="634"/>
      </w:pPr>
      <w:r w:rsidRPr="00504FC9">
        <w:rPr>
          <w:rFonts w:hint="cs"/>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0EB4E65" w14:textId="77777777" w:rsidR="004126C5" w:rsidRPr="00504FC9" w:rsidRDefault="004126C5" w:rsidP="004126C5">
      <w:pPr>
        <w:pStyle w:val="2-0"/>
        <w:numPr>
          <w:ilvl w:val="1"/>
          <w:numId w:val="64"/>
        </w:numPr>
        <w:ind w:left="821" w:hanging="634"/>
        <w:rPr>
          <w:rtl/>
        </w:rPr>
      </w:pPr>
      <w:r w:rsidRPr="00504FC9">
        <w:rPr>
          <w:rFonts w:hint="cs"/>
          <w:rtl/>
        </w:rPr>
        <w:lastRenderedPageBreak/>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E2B5873" w14:textId="77777777" w:rsidR="004126C5" w:rsidRPr="00504FC9" w:rsidRDefault="004126C5" w:rsidP="004126C5">
      <w:pPr>
        <w:pStyle w:val="1-1"/>
        <w:numPr>
          <w:ilvl w:val="0"/>
          <w:numId w:val="64"/>
        </w:numPr>
        <w:ind w:left="446" w:hanging="446"/>
        <w:rPr>
          <w:rtl/>
        </w:rPr>
      </w:pPr>
      <w:r w:rsidRPr="00504FC9">
        <w:rPr>
          <w:rFonts w:hint="cs"/>
          <w:rtl/>
        </w:rPr>
        <w:t>נציגי המזמין</w:t>
      </w:r>
    </w:p>
    <w:p w14:paraId="6FED12DC" w14:textId="77777777" w:rsidR="004126C5" w:rsidRPr="00504FC9" w:rsidRDefault="004126C5" w:rsidP="004126C5">
      <w:pPr>
        <w:pStyle w:val="2-0"/>
        <w:numPr>
          <w:ilvl w:val="1"/>
          <w:numId w:val="64"/>
        </w:numPr>
        <w:ind w:left="821" w:hanging="634"/>
      </w:pPr>
      <w:r w:rsidRPr="00504FC9">
        <w:rPr>
          <w:rFonts w:hint="cs"/>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74F96F04" w14:textId="77777777" w:rsidR="004126C5" w:rsidRPr="00504FC9" w:rsidRDefault="004126C5" w:rsidP="004126C5">
      <w:pPr>
        <w:pStyle w:val="2-0"/>
        <w:numPr>
          <w:ilvl w:val="1"/>
          <w:numId w:val="64"/>
        </w:numPr>
        <w:ind w:left="821" w:hanging="634"/>
      </w:pPr>
      <w:r w:rsidRPr="00504FC9">
        <w:rPr>
          <w:rFonts w:hint="cs"/>
          <w:rtl/>
        </w:rPr>
        <w:t xml:space="preserve">הגורמים המנחים את המזמין בהיבטי אבטחת מידע והגנות סייבר </w:t>
      </w:r>
      <w:proofErr w:type="spellStart"/>
      <w:r w:rsidRPr="00504FC9">
        <w:rPr>
          <w:rFonts w:hint="cs"/>
          <w:rtl/>
        </w:rPr>
        <w:t>ומינהל</w:t>
      </w:r>
      <w:proofErr w:type="spellEnd"/>
      <w:r w:rsidRPr="00504FC9">
        <w:rPr>
          <w:rFonts w:hint="cs"/>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2024D847" w14:textId="77777777" w:rsidR="004126C5" w:rsidRPr="00504FC9" w:rsidRDefault="004126C5" w:rsidP="004126C5">
      <w:pPr>
        <w:pStyle w:val="2-0"/>
        <w:numPr>
          <w:ilvl w:val="1"/>
          <w:numId w:val="64"/>
        </w:numPr>
        <w:ind w:left="821" w:hanging="634"/>
        <w:rPr>
          <w:rtl/>
        </w:rPr>
      </w:pPr>
      <w:r w:rsidRPr="00504FC9">
        <w:rPr>
          <w:rFonts w:hint="cs"/>
          <w:rtl/>
        </w:rPr>
        <w:t xml:space="preserve">הגורם המנחה </w:t>
      </w:r>
      <w:proofErr w:type="spellStart"/>
      <w:r w:rsidRPr="00504FC9">
        <w:rPr>
          <w:rFonts w:hint="cs"/>
          <w:rtl/>
        </w:rPr>
        <w:t>ומינהל</w:t>
      </w:r>
      <w:proofErr w:type="spellEnd"/>
      <w:r w:rsidRPr="00504FC9">
        <w:rPr>
          <w:rFonts w:hint="cs"/>
          <w:rtl/>
        </w:rPr>
        <w:t xml:space="preserve"> הרכש יהיו מחויבים להשתמש במידע שיתקבל מהספק אך ורק לצרכים האמורים בטופס זה תוך גילויו לגורמים הנדרשים לכך בלבד.</w:t>
      </w:r>
      <w:bookmarkEnd w:id="616"/>
    </w:p>
    <w:p w14:paraId="4089DDF4" w14:textId="77777777" w:rsidR="004126C5" w:rsidRPr="00504FC9" w:rsidRDefault="004126C5" w:rsidP="004126C5">
      <w:pPr>
        <w:pStyle w:val="1-1"/>
        <w:numPr>
          <w:ilvl w:val="0"/>
          <w:numId w:val="64"/>
        </w:numPr>
        <w:ind w:left="446" w:hanging="446"/>
        <w:rPr>
          <w:rtl/>
        </w:rPr>
      </w:pPr>
      <w:bookmarkStart w:id="622" w:name="_Ref138153021"/>
      <w:r w:rsidRPr="00504FC9">
        <w:rPr>
          <w:rFonts w:hint="cs"/>
          <w:rtl/>
        </w:rPr>
        <w:t>כתובת לפניות בנושא אבטחת מידע והגנת סייבר</w:t>
      </w:r>
      <w:bookmarkEnd w:id="622"/>
      <w:r w:rsidRPr="00504FC9">
        <w:rPr>
          <w:rFonts w:hint="cs"/>
          <w:rtl/>
        </w:rPr>
        <w:t xml:space="preserve">  </w:t>
      </w:r>
    </w:p>
    <w:p w14:paraId="0414C265" w14:textId="77777777" w:rsidR="004126C5" w:rsidRPr="00504FC9" w:rsidRDefault="004126C5" w:rsidP="004126C5">
      <w:pPr>
        <w:pStyle w:val="2-0"/>
        <w:numPr>
          <w:ilvl w:val="1"/>
          <w:numId w:val="64"/>
        </w:numPr>
        <w:ind w:left="821" w:hanging="634"/>
      </w:pPr>
      <w:r w:rsidRPr="00504FC9">
        <w:rPr>
          <w:rFonts w:hint="cs"/>
          <w:rtl/>
        </w:rPr>
        <w:t>הודעות/פניות בנושא אבטחת מידע והגנת סייבר יועברו לספק באמצעות כתובת הדואר האלקטרוני הבאה: _______________@___________</w:t>
      </w:r>
    </w:p>
    <w:p w14:paraId="2B724D9F" w14:textId="77777777" w:rsidR="004126C5" w:rsidRPr="00504FC9" w:rsidRDefault="004126C5" w:rsidP="004126C5">
      <w:pPr>
        <w:rPr>
          <w:rFonts w:ascii="David" w:hAnsi="David" w:cs="David"/>
          <w:rtl/>
        </w:rPr>
      </w:pPr>
    </w:p>
    <w:p w14:paraId="5B1897B0" w14:textId="77777777" w:rsidR="004126C5" w:rsidRPr="00504FC9" w:rsidRDefault="004126C5" w:rsidP="004126C5">
      <w:pPr>
        <w:rPr>
          <w:rFonts w:ascii="David" w:hAnsi="David" w:cs="David"/>
          <w:rtl/>
        </w:rPr>
      </w:pPr>
    </w:p>
    <w:p w14:paraId="59802D5A" w14:textId="77777777" w:rsidR="004126C5" w:rsidRPr="00504FC9" w:rsidRDefault="004126C5" w:rsidP="004126C5">
      <w:pPr>
        <w:rPr>
          <w:rFonts w:ascii="David" w:hAnsi="David" w:cs="David"/>
          <w:rtl/>
        </w:rPr>
      </w:pPr>
      <w:r w:rsidRPr="00504FC9">
        <w:rPr>
          <w:rFonts w:ascii="David" w:hAnsi="David" w:cs="David" w:hint="cs"/>
          <w:rtl/>
        </w:rPr>
        <w:t>חתימת הספק:</w:t>
      </w:r>
    </w:p>
    <w:tbl>
      <w:tblPr>
        <w:tblStyle w:val="affffa"/>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4126C5" w:rsidRPr="00504FC9" w14:paraId="5CB54731" w14:textId="77777777" w:rsidTr="00C64E14">
        <w:trPr>
          <w:trHeight w:val="536"/>
          <w:tblHeader/>
        </w:trPr>
        <w:tc>
          <w:tcPr>
            <w:tcW w:w="2765" w:type="dxa"/>
            <w:vAlign w:val="bottom"/>
            <w:hideMark/>
          </w:tcPr>
          <w:p w14:paraId="2558BD8C" w14:textId="77777777" w:rsidR="004126C5" w:rsidRPr="00504FC9" w:rsidRDefault="004126C5" w:rsidP="00C64E14">
            <w:pPr>
              <w:rPr>
                <w:rFonts w:ascii="David" w:hAnsi="David" w:cs="David"/>
                <w:rtl/>
              </w:rPr>
            </w:pPr>
            <w:r w:rsidRPr="00504FC9">
              <w:rPr>
                <w:rFonts w:ascii="David" w:hAnsi="David" w:cs="David" w:hint="cs"/>
                <w:rtl/>
              </w:rPr>
              <w:t>________________</w:t>
            </w:r>
          </w:p>
        </w:tc>
        <w:tc>
          <w:tcPr>
            <w:tcW w:w="2765" w:type="dxa"/>
            <w:vAlign w:val="bottom"/>
            <w:hideMark/>
          </w:tcPr>
          <w:p w14:paraId="586C7442" w14:textId="77777777" w:rsidR="004126C5" w:rsidRPr="00504FC9" w:rsidRDefault="004126C5" w:rsidP="00C64E14">
            <w:pPr>
              <w:rPr>
                <w:rFonts w:ascii="David" w:hAnsi="David" w:cs="David"/>
                <w:rtl/>
              </w:rPr>
            </w:pPr>
            <w:r w:rsidRPr="00504FC9">
              <w:rPr>
                <w:rFonts w:ascii="David" w:hAnsi="David" w:cs="David" w:hint="cs"/>
                <w:rtl/>
              </w:rPr>
              <w:t>__________________</w:t>
            </w:r>
          </w:p>
        </w:tc>
        <w:tc>
          <w:tcPr>
            <w:tcW w:w="2766" w:type="dxa"/>
            <w:vAlign w:val="bottom"/>
            <w:hideMark/>
          </w:tcPr>
          <w:p w14:paraId="53B4DDFE" w14:textId="77777777" w:rsidR="004126C5" w:rsidRPr="00504FC9" w:rsidRDefault="004126C5" w:rsidP="00C64E14">
            <w:pPr>
              <w:rPr>
                <w:rFonts w:ascii="David" w:hAnsi="David" w:cs="David"/>
                <w:rtl/>
              </w:rPr>
            </w:pPr>
            <w:r w:rsidRPr="00504FC9">
              <w:rPr>
                <w:rFonts w:ascii="David" w:hAnsi="David" w:cs="David" w:hint="cs"/>
                <w:rtl/>
              </w:rPr>
              <w:t>___________________</w:t>
            </w:r>
          </w:p>
        </w:tc>
      </w:tr>
      <w:tr w:rsidR="004126C5" w:rsidRPr="00504FC9" w14:paraId="52552B43" w14:textId="77777777" w:rsidTr="00C64E14">
        <w:tc>
          <w:tcPr>
            <w:tcW w:w="2765" w:type="dxa"/>
            <w:hideMark/>
          </w:tcPr>
          <w:p w14:paraId="31790E8D" w14:textId="77777777" w:rsidR="004126C5" w:rsidRPr="00504FC9" w:rsidRDefault="004126C5" w:rsidP="00C64E14">
            <w:pPr>
              <w:rPr>
                <w:rFonts w:ascii="David" w:hAnsi="David" w:cs="David"/>
                <w:rtl/>
              </w:rPr>
            </w:pPr>
            <w:r w:rsidRPr="00504FC9">
              <w:rPr>
                <w:rFonts w:ascii="David" w:hAnsi="David" w:cs="David" w:hint="cs"/>
                <w:rtl/>
              </w:rPr>
              <w:t>שם</w:t>
            </w:r>
          </w:p>
        </w:tc>
        <w:tc>
          <w:tcPr>
            <w:tcW w:w="2765" w:type="dxa"/>
            <w:hideMark/>
          </w:tcPr>
          <w:p w14:paraId="0C2FF258" w14:textId="77777777" w:rsidR="004126C5" w:rsidRPr="00504FC9" w:rsidRDefault="004126C5" w:rsidP="00C64E14">
            <w:pPr>
              <w:rPr>
                <w:rFonts w:ascii="David" w:hAnsi="David" w:cs="David"/>
                <w:rtl/>
              </w:rPr>
            </w:pPr>
            <w:r w:rsidRPr="00504FC9">
              <w:rPr>
                <w:rFonts w:ascii="David" w:hAnsi="David" w:cs="David" w:hint="cs"/>
                <w:rtl/>
              </w:rPr>
              <w:t>תאריך</w:t>
            </w:r>
          </w:p>
        </w:tc>
        <w:tc>
          <w:tcPr>
            <w:tcW w:w="2766" w:type="dxa"/>
            <w:hideMark/>
          </w:tcPr>
          <w:p w14:paraId="2670D983" w14:textId="77777777" w:rsidR="004126C5" w:rsidRPr="00504FC9" w:rsidRDefault="004126C5" w:rsidP="00C64E14">
            <w:pPr>
              <w:rPr>
                <w:rFonts w:ascii="David" w:hAnsi="David" w:cs="David"/>
                <w:rtl/>
              </w:rPr>
            </w:pPr>
            <w:r w:rsidRPr="00504FC9">
              <w:rPr>
                <w:rFonts w:ascii="David" w:hAnsi="David" w:cs="David" w:hint="cs"/>
                <w:rtl/>
              </w:rPr>
              <w:t>חתימה</w:t>
            </w:r>
          </w:p>
        </w:tc>
      </w:tr>
    </w:tbl>
    <w:p w14:paraId="28699DC8" w14:textId="77777777" w:rsidR="004126C5" w:rsidRPr="00504FC9" w:rsidRDefault="004126C5" w:rsidP="004126C5">
      <w:pPr>
        <w:rPr>
          <w:rFonts w:ascii="David" w:hAnsi="David" w:cs="David"/>
          <w:rtl/>
        </w:rPr>
      </w:pPr>
    </w:p>
    <w:p w14:paraId="23B1611C" w14:textId="77777777" w:rsidR="004126C5" w:rsidRPr="00504FC9" w:rsidRDefault="004126C5" w:rsidP="00CA0641">
      <w:pPr>
        <w:spacing w:before="200" w:after="200" w:line="276" w:lineRule="auto"/>
        <w:rPr>
          <w:rFonts w:ascii="David" w:hAnsi="David" w:cs="David"/>
          <w:rtl/>
        </w:rPr>
      </w:pPr>
    </w:p>
    <w:sectPr w:rsidR="004126C5" w:rsidRPr="00504FC9"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B195F" w14:textId="77777777" w:rsidR="00A83089" w:rsidRDefault="00A83089">
      <w:r>
        <w:separator/>
      </w:r>
    </w:p>
  </w:endnote>
  <w:endnote w:type="continuationSeparator" w:id="0">
    <w:p w14:paraId="536CFFEF" w14:textId="77777777" w:rsidR="00A83089" w:rsidRDefault="00A8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A00F0" w14:textId="56945958" w:rsidR="00864EE3" w:rsidRDefault="00864EE3" w:rsidP="00264E54">
    <w:pPr>
      <w:pStyle w:val="a"/>
      <w:numPr>
        <w:ilvl w:val="0"/>
        <w:numId w:val="0"/>
      </w:numPr>
      <w:jc w:val="center"/>
    </w:pPr>
    <w:r>
      <w:fldChar w:fldCharType="begin"/>
    </w:r>
    <w:r>
      <w:instrText>PAGE   \* MERGEFORMAT</w:instrText>
    </w:r>
    <w:r>
      <w:fldChar w:fldCharType="separate"/>
    </w:r>
    <w:r w:rsidR="00FC6048" w:rsidRPr="00FC6048">
      <w:rPr>
        <w:rFonts w:cs="Times New Roman"/>
        <w:rtl/>
        <w:lang w:val="he-IL"/>
      </w:rPr>
      <w:t>2</w:t>
    </w:r>
    <w:r w:rsidR="00FC6048" w:rsidRPr="00FC6048">
      <w:rPr>
        <w:rFonts w:cs="Times New Roman"/>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9A7A" w14:textId="77777777" w:rsidR="00864EE3" w:rsidRPr="003236F8" w:rsidRDefault="00864EE3"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4320D0D0" w14:textId="088B384B" w:rsidR="00864EE3" w:rsidRDefault="00864EE3" w:rsidP="000636E1">
        <w:pPr>
          <w:pStyle w:val="a"/>
          <w:numPr>
            <w:ilvl w:val="0"/>
            <w:numId w:val="0"/>
          </w:numPr>
          <w:jc w:val="center"/>
          <w:rPr>
            <w:rtl/>
            <w:cs/>
          </w:rPr>
        </w:pPr>
        <w:r>
          <w:fldChar w:fldCharType="begin"/>
        </w:r>
        <w:r>
          <w:rPr>
            <w:rtl/>
            <w:cs/>
          </w:rPr>
          <w:instrText>PAGE   \* MERGEFORMAT</w:instrText>
        </w:r>
        <w:r>
          <w:fldChar w:fldCharType="separate"/>
        </w:r>
        <w:r w:rsidR="00FC6048" w:rsidRPr="00FC6048">
          <w:rPr>
            <w:rtl/>
            <w:lang w:val="he-IL"/>
          </w:rPr>
          <w:t>1</w:t>
        </w:r>
        <w:r w:rsidR="00FC6048" w:rsidRPr="00FC6048">
          <w:rPr>
            <w:rtl/>
            <w:lang w:val="he-IL"/>
          </w:rPr>
          <w:t>4</w:t>
        </w:r>
        <w:r>
          <w:fldChar w:fldCharType="end"/>
        </w:r>
      </w:p>
    </w:sdtContent>
  </w:sdt>
  <w:p w14:paraId="5CF780DF" w14:textId="77777777" w:rsidR="00864EE3" w:rsidRPr="003236F8" w:rsidRDefault="00864EE3"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96687" w14:textId="77777777" w:rsidR="00A83089" w:rsidRDefault="00A83089">
      <w:r>
        <w:separator/>
      </w:r>
    </w:p>
  </w:footnote>
  <w:footnote w:type="continuationSeparator" w:id="0">
    <w:p w14:paraId="3BA8E141" w14:textId="77777777" w:rsidR="00A83089" w:rsidRDefault="00A83089">
      <w:r>
        <w:continuationSeparator/>
      </w:r>
    </w:p>
  </w:footnote>
  <w:footnote w:type="continuationNotice" w:id="1">
    <w:p w14:paraId="31DD1307" w14:textId="77777777" w:rsidR="00A83089" w:rsidRDefault="00A83089"/>
  </w:footnote>
  <w:footnote w:id="2">
    <w:p w14:paraId="03F2C70F" w14:textId="77777777" w:rsidR="00864EE3" w:rsidRDefault="00864EE3" w:rsidP="00685FEA">
      <w:pPr>
        <w:pStyle w:val="afffd"/>
      </w:pPr>
      <w:r>
        <w:rPr>
          <w:rStyle w:val="affff2"/>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בנוהלי סקירה להנחת דעתו בדבר </w:t>
      </w:r>
      <w:proofErr w:type="spellStart"/>
      <w:r w:rsidRPr="00524B58">
        <w:rPr>
          <w:rFonts w:asciiTheme="minorBidi" w:hAnsiTheme="minorBidi" w:cstheme="minorBidi"/>
          <w:sz w:val="18"/>
          <w:szCs w:val="18"/>
          <w:rtl/>
        </w:rPr>
        <w:t>נאותותם</w:t>
      </w:r>
      <w:proofErr w:type="spellEnd"/>
      <w:r w:rsidRPr="00524B58">
        <w:rPr>
          <w:rFonts w:asciiTheme="minorBidi" w:hAnsiTheme="minorBidi" w:cstheme="minorBidi"/>
          <w:sz w:val="18"/>
          <w:szCs w:val="18"/>
          <w:rtl/>
        </w:rPr>
        <w:t xml:space="preserve">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הסקירה עלולה להביא לשינוי בנתונים </w:t>
      </w:r>
      <w:proofErr w:type="spellStart"/>
      <w:r w:rsidRPr="00524B58">
        <w:rPr>
          <w:rFonts w:asciiTheme="minorBidi" w:hAnsiTheme="minorBidi" w:cstheme="minorBidi"/>
          <w:sz w:val="18"/>
          <w:szCs w:val="18"/>
          <w:rtl/>
        </w:rPr>
        <w:t>שבצהרת</w:t>
      </w:r>
      <w:proofErr w:type="spellEnd"/>
      <w:r w:rsidRPr="00524B58">
        <w:rPr>
          <w:rFonts w:asciiTheme="minorBidi" w:hAnsiTheme="minorBidi" w:cstheme="minorBidi"/>
          <w:sz w:val="18"/>
          <w:szCs w:val="18"/>
          <w:rtl/>
        </w:rPr>
        <w:t xml:space="preserve">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3F76D9"/>
    <w:multiLevelType w:val="multilevel"/>
    <w:tmpl w:val="AF38A07E"/>
    <w:lvl w:ilvl="0">
      <w:start w:val="1"/>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pStyle w:val="1111"/>
      <w:lvlText w:val="%1.%2.%3.%4"/>
      <w:lvlJc w:val="left"/>
      <w:pPr>
        <w:ind w:left="2673" w:hanging="720"/>
      </w:pPr>
    </w:lvl>
    <w:lvl w:ilvl="4">
      <w:start w:val="1"/>
      <w:numFmt w:val="decimal"/>
      <w:lvlText w:val="%1.%2.%3.%4.%5"/>
      <w:lvlJc w:val="left"/>
      <w:pPr>
        <w:ind w:left="3324" w:hanging="720"/>
      </w:pPr>
    </w:lvl>
    <w:lvl w:ilvl="5">
      <w:start w:val="1"/>
      <w:numFmt w:val="decimal"/>
      <w:lvlText w:val="%1.%2.%3.%4.%5.%6"/>
      <w:lvlJc w:val="left"/>
      <w:pPr>
        <w:ind w:left="4335" w:hanging="1080"/>
      </w:pPr>
    </w:lvl>
    <w:lvl w:ilvl="6">
      <w:start w:val="1"/>
      <w:numFmt w:val="decimal"/>
      <w:lvlText w:val="%1.%2.%3.%4.%5.%6.%7"/>
      <w:lvlJc w:val="left"/>
      <w:pPr>
        <w:ind w:left="4986" w:hanging="1080"/>
      </w:pPr>
    </w:lvl>
    <w:lvl w:ilvl="7">
      <w:start w:val="1"/>
      <w:numFmt w:val="decimal"/>
      <w:lvlText w:val="%1.%2.%3.%4.%5.%6.%7.%8"/>
      <w:lvlJc w:val="left"/>
      <w:pPr>
        <w:ind w:left="5637" w:hanging="1080"/>
      </w:pPr>
    </w:lvl>
    <w:lvl w:ilvl="8">
      <w:start w:val="1"/>
      <w:numFmt w:val="decimal"/>
      <w:lvlText w:val="%1.%2.%3.%4.%5.%6.%7.%8.%9"/>
      <w:lvlJc w:val="left"/>
      <w:pPr>
        <w:ind w:left="6648"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B542F"/>
    <w:multiLevelType w:val="hybridMultilevel"/>
    <w:tmpl w:val="9E083F80"/>
    <w:lvl w:ilvl="0" w:tplc="F3442ADE">
      <w:start w:val="1"/>
      <w:numFmt w:val="bullet"/>
      <w:lvlText w:val=""/>
      <w:lvlJc w:val="left"/>
      <w:pPr>
        <w:tabs>
          <w:tab w:val="num" w:pos="720"/>
        </w:tabs>
        <w:ind w:left="720" w:hanging="360"/>
      </w:pPr>
      <w:rPr>
        <w:rFonts w:ascii="Symbol" w:hAnsi="Symbol" w:hint="default"/>
      </w:rPr>
    </w:lvl>
    <w:lvl w:ilvl="1" w:tplc="DD4AE472">
      <w:start w:val="1"/>
      <w:numFmt w:val="bullet"/>
      <w:lvlText w:val="o"/>
      <w:lvlJc w:val="left"/>
      <w:pPr>
        <w:tabs>
          <w:tab w:val="num" w:pos="1440"/>
        </w:tabs>
        <w:ind w:left="1440" w:hanging="360"/>
      </w:pPr>
      <w:rPr>
        <w:rFonts w:ascii="Courier New" w:hAnsi="Courier New" w:cs="Courier New" w:hint="default"/>
      </w:rPr>
    </w:lvl>
    <w:lvl w:ilvl="2" w:tplc="7228FB54">
      <w:start w:val="1"/>
      <w:numFmt w:val="bullet"/>
      <w:lvlText w:val=""/>
      <w:lvlJc w:val="left"/>
      <w:pPr>
        <w:tabs>
          <w:tab w:val="num" w:pos="2160"/>
        </w:tabs>
        <w:ind w:left="2160" w:hanging="360"/>
      </w:pPr>
      <w:rPr>
        <w:rFonts w:ascii="Wingdings" w:hAnsi="Wingdings" w:hint="default"/>
      </w:rPr>
    </w:lvl>
    <w:lvl w:ilvl="3" w:tplc="6ACEF13C">
      <w:start w:val="1"/>
      <w:numFmt w:val="bullet"/>
      <w:lvlText w:val=""/>
      <w:lvlJc w:val="left"/>
      <w:pPr>
        <w:tabs>
          <w:tab w:val="num" w:pos="2880"/>
        </w:tabs>
        <w:ind w:left="2880" w:hanging="360"/>
      </w:pPr>
      <w:rPr>
        <w:rFonts w:ascii="Symbol" w:hAnsi="Symbol" w:hint="default"/>
      </w:rPr>
    </w:lvl>
    <w:lvl w:ilvl="4" w:tplc="4E300118">
      <w:start w:val="1"/>
      <w:numFmt w:val="bullet"/>
      <w:lvlText w:val="o"/>
      <w:lvlJc w:val="left"/>
      <w:pPr>
        <w:tabs>
          <w:tab w:val="num" w:pos="3600"/>
        </w:tabs>
        <w:ind w:left="3600" w:hanging="360"/>
      </w:pPr>
      <w:rPr>
        <w:rFonts w:ascii="Courier New" w:hAnsi="Courier New" w:cs="Courier New" w:hint="default"/>
      </w:rPr>
    </w:lvl>
    <w:lvl w:ilvl="5" w:tplc="595800AC">
      <w:start w:val="1"/>
      <w:numFmt w:val="bullet"/>
      <w:lvlText w:val=""/>
      <w:lvlJc w:val="left"/>
      <w:pPr>
        <w:tabs>
          <w:tab w:val="num" w:pos="4320"/>
        </w:tabs>
        <w:ind w:left="4320" w:hanging="360"/>
      </w:pPr>
      <w:rPr>
        <w:rFonts w:ascii="Wingdings" w:hAnsi="Wingdings" w:hint="default"/>
      </w:rPr>
    </w:lvl>
    <w:lvl w:ilvl="6" w:tplc="1366B30A">
      <w:start w:val="1"/>
      <w:numFmt w:val="bullet"/>
      <w:lvlText w:val=""/>
      <w:lvlJc w:val="left"/>
      <w:pPr>
        <w:tabs>
          <w:tab w:val="num" w:pos="5040"/>
        </w:tabs>
        <w:ind w:left="5040" w:hanging="360"/>
      </w:pPr>
      <w:rPr>
        <w:rFonts w:ascii="Symbol" w:hAnsi="Symbol" w:hint="default"/>
      </w:rPr>
    </w:lvl>
    <w:lvl w:ilvl="7" w:tplc="3C6C71B6">
      <w:start w:val="1"/>
      <w:numFmt w:val="bullet"/>
      <w:lvlText w:val="o"/>
      <w:lvlJc w:val="left"/>
      <w:pPr>
        <w:tabs>
          <w:tab w:val="num" w:pos="5760"/>
        </w:tabs>
        <w:ind w:left="5760" w:hanging="360"/>
      </w:pPr>
      <w:rPr>
        <w:rFonts w:ascii="Courier New" w:hAnsi="Courier New" w:cs="Courier New" w:hint="default"/>
      </w:rPr>
    </w:lvl>
    <w:lvl w:ilvl="8" w:tplc="DBB66F62">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21179D0"/>
    <w:multiLevelType w:val="hybridMultilevel"/>
    <w:tmpl w:val="68A26E50"/>
    <w:lvl w:ilvl="0" w:tplc="86D2D086">
      <w:start w:val="1"/>
      <w:numFmt w:val="bullet"/>
      <w:lvlText w:val=""/>
      <w:lvlJc w:val="left"/>
      <w:pPr>
        <w:ind w:left="720" w:hanging="360"/>
      </w:pPr>
      <w:rPr>
        <w:rFonts w:ascii="Symbol" w:hAnsi="Symbol" w:hint="default"/>
      </w:rPr>
    </w:lvl>
    <w:lvl w:ilvl="1" w:tplc="3B548052" w:tentative="1">
      <w:start w:val="1"/>
      <w:numFmt w:val="bullet"/>
      <w:lvlText w:val="o"/>
      <w:lvlJc w:val="left"/>
      <w:pPr>
        <w:ind w:left="1440" w:hanging="360"/>
      </w:pPr>
      <w:rPr>
        <w:rFonts w:ascii="Courier New" w:hAnsi="Courier New" w:cs="Courier New" w:hint="default"/>
      </w:rPr>
    </w:lvl>
    <w:lvl w:ilvl="2" w:tplc="36E8EC90" w:tentative="1">
      <w:start w:val="1"/>
      <w:numFmt w:val="bullet"/>
      <w:lvlText w:val=""/>
      <w:lvlJc w:val="left"/>
      <w:pPr>
        <w:ind w:left="2160" w:hanging="360"/>
      </w:pPr>
      <w:rPr>
        <w:rFonts w:ascii="Wingdings" w:hAnsi="Wingdings" w:hint="default"/>
      </w:rPr>
    </w:lvl>
    <w:lvl w:ilvl="3" w:tplc="FA424E74">
      <w:start w:val="1"/>
      <w:numFmt w:val="bullet"/>
      <w:lvlText w:val=""/>
      <w:lvlJc w:val="left"/>
      <w:pPr>
        <w:ind w:left="2880" w:hanging="360"/>
      </w:pPr>
      <w:rPr>
        <w:rFonts w:ascii="Symbol" w:hAnsi="Symbol" w:hint="default"/>
      </w:rPr>
    </w:lvl>
    <w:lvl w:ilvl="4" w:tplc="0872702A" w:tentative="1">
      <w:start w:val="1"/>
      <w:numFmt w:val="bullet"/>
      <w:lvlText w:val="o"/>
      <w:lvlJc w:val="left"/>
      <w:pPr>
        <w:ind w:left="3600" w:hanging="360"/>
      </w:pPr>
      <w:rPr>
        <w:rFonts w:ascii="Courier New" w:hAnsi="Courier New" w:cs="Courier New" w:hint="default"/>
      </w:rPr>
    </w:lvl>
    <w:lvl w:ilvl="5" w:tplc="9208CC1C">
      <w:start w:val="1"/>
      <w:numFmt w:val="bullet"/>
      <w:pStyle w:val="60"/>
      <w:lvlText w:val=""/>
      <w:lvlJc w:val="left"/>
      <w:pPr>
        <w:ind w:left="4320" w:hanging="360"/>
      </w:pPr>
      <w:rPr>
        <w:rFonts w:ascii="Wingdings" w:hAnsi="Wingdings" w:hint="default"/>
      </w:rPr>
    </w:lvl>
    <w:lvl w:ilvl="6" w:tplc="C8BA2E8C">
      <w:start w:val="1"/>
      <w:numFmt w:val="bullet"/>
      <w:pStyle w:val="7"/>
      <w:lvlText w:val=""/>
      <w:lvlJc w:val="left"/>
      <w:pPr>
        <w:ind w:left="5040" w:hanging="360"/>
      </w:pPr>
      <w:rPr>
        <w:rFonts w:ascii="Symbol" w:hAnsi="Symbol" w:hint="default"/>
      </w:rPr>
    </w:lvl>
    <w:lvl w:ilvl="7" w:tplc="05DAF476" w:tentative="1">
      <w:start w:val="1"/>
      <w:numFmt w:val="bullet"/>
      <w:lvlText w:val="o"/>
      <w:lvlJc w:val="left"/>
      <w:pPr>
        <w:ind w:left="5760" w:hanging="360"/>
      </w:pPr>
      <w:rPr>
        <w:rFonts w:ascii="Courier New" w:hAnsi="Courier New" w:cs="Courier New" w:hint="default"/>
      </w:rPr>
    </w:lvl>
    <w:lvl w:ilvl="8" w:tplc="1234D396" w:tentative="1">
      <w:start w:val="1"/>
      <w:numFmt w:val="bullet"/>
      <w:lvlText w:val=""/>
      <w:lvlJc w:val="left"/>
      <w:pPr>
        <w:ind w:left="6480" w:hanging="360"/>
      </w:pPr>
      <w:rPr>
        <w:rFonts w:ascii="Wingdings" w:hAnsi="Wingdings" w:hint="default"/>
      </w:rPr>
    </w:lvl>
  </w:abstractNum>
  <w:abstractNum w:abstractNumId="10"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3E0116"/>
    <w:multiLevelType w:val="hybridMultilevel"/>
    <w:tmpl w:val="ADFE6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9B34ABD"/>
    <w:multiLevelType w:val="hybridMultilevel"/>
    <w:tmpl w:val="EF00991A"/>
    <w:lvl w:ilvl="0" w:tplc="806667E2">
      <w:start w:val="1"/>
      <w:numFmt w:val="hebrew1"/>
      <w:pStyle w:val="-"/>
      <w:lvlText w:val="%1."/>
      <w:lvlJc w:val="center"/>
      <w:pPr>
        <w:tabs>
          <w:tab w:val="num" w:pos="227"/>
        </w:tabs>
        <w:ind w:left="227" w:hanging="227"/>
      </w:pPr>
      <w:rPr>
        <w:rFonts w:hint="default"/>
        <w:color w:val="auto"/>
        <w:lang w:val="en-US"/>
      </w:rPr>
    </w:lvl>
    <w:lvl w:ilvl="1" w:tplc="C382E6FE">
      <w:start w:val="1"/>
      <w:numFmt w:val="lowerLetter"/>
      <w:lvlText w:val="%2."/>
      <w:lvlJc w:val="left"/>
      <w:pPr>
        <w:tabs>
          <w:tab w:val="num" w:pos="1440"/>
        </w:tabs>
        <w:ind w:left="1440" w:hanging="360"/>
      </w:pPr>
    </w:lvl>
    <w:lvl w:ilvl="2" w:tplc="3C6C4570" w:tentative="1">
      <w:start w:val="1"/>
      <w:numFmt w:val="lowerRoman"/>
      <w:lvlText w:val="%3."/>
      <w:lvlJc w:val="right"/>
      <w:pPr>
        <w:tabs>
          <w:tab w:val="num" w:pos="2160"/>
        </w:tabs>
        <w:ind w:left="2160" w:hanging="180"/>
      </w:pPr>
    </w:lvl>
    <w:lvl w:ilvl="3" w:tplc="2B0CC8DE" w:tentative="1">
      <w:start w:val="1"/>
      <w:numFmt w:val="decimal"/>
      <w:lvlText w:val="%4."/>
      <w:lvlJc w:val="left"/>
      <w:pPr>
        <w:tabs>
          <w:tab w:val="num" w:pos="2880"/>
        </w:tabs>
        <w:ind w:left="2880" w:hanging="360"/>
      </w:pPr>
    </w:lvl>
    <w:lvl w:ilvl="4" w:tplc="643EF89C" w:tentative="1">
      <w:start w:val="1"/>
      <w:numFmt w:val="lowerLetter"/>
      <w:lvlText w:val="%5."/>
      <w:lvlJc w:val="left"/>
      <w:pPr>
        <w:tabs>
          <w:tab w:val="num" w:pos="3600"/>
        </w:tabs>
        <w:ind w:left="3600" w:hanging="360"/>
      </w:pPr>
    </w:lvl>
    <w:lvl w:ilvl="5" w:tplc="2E167692" w:tentative="1">
      <w:start w:val="1"/>
      <w:numFmt w:val="lowerRoman"/>
      <w:lvlText w:val="%6."/>
      <w:lvlJc w:val="right"/>
      <w:pPr>
        <w:tabs>
          <w:tab w:val="num" w:pos="4320"/>
        </w:tabs>
        <w:ind w:left="4320" w:hanging="180"/>
      </w:pPr>
    </w:lvl>
    <w:lvl w:ilvl="6" w:tplc="42E0EDF0" w:tentative="1">
      <w:start w:val="1"/>
      <w:numFmt w:val="decimal"/>
      <w:lvlText w:val="%7."/>
      <w:lvlJc w:val="left"/>
      <w:pPr>
        <w:tabs>
          <w:tab w:val="num" w:pos="5040"/>
        </w:tabs>
        <w:ind w:left="5040" w:hanging="360"/>
      </w:pPr>
    </w:lvl>
    <w:lvl w:ilvl="7" w:tplc="9976E1B8" w:tentative="1">
      <w:start w:val="1"/>
      <w:numFmt w:val="lowerLetter"/>
      <w:lvlText w:val="%8."/>
      <w:lvlJc w:val="left"/>
      <w:pPr>
        <w:tabs>
          <w:tab w:val="num" w:pos="5760"/>
        </w:tabs>
        <w:ind w:left="5760" w:hanging="360"/>
      </w:pPr>
    </w:lvl>
    <w:lvl w:ilvl="8" w:tplc="E2987BE0"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21A1E"/>
    <w:multiLevelType w:val="hybridMultilevel"/>
    <w:tmpl w:val="F342B1F0"/>
    <w:lvl w:ilvl="0" w:tplc="4BF6A616">
      <w:start w:val="1"/>
      <w:numFmt w:val="decimal"/>
      <w:lvlText w:val="%1."/>
      <w:lvlJc w:val="left"/>
      <w:pPr>
        <w:ind w:left="720" w:hanging="360"/>
      </w:pPr>
      <w:rPr>
        <w:rFonts w:hint="default"/>
      </w:rPr>
    </w:lvl>
    <w:lvl w:ilvl="1" w:tplc="44A4CD52" w:tentative="1">
      <w:start w:val="1"/>
      <w:numFmt w:val="lowerLetter"/>
      <w:lvlText w:val="%2."/>
      <w:lvlJc w:val="left"/>
      <w:pPr>
        <w:ind w:left="1440" w:hanging="360"/>
      </w:pPr>
    </w:lvl>
    <w:lvl w:ilvl="2" w:tplc="3FB679F2" w:tentative="1">
      <w:start w:val="1"/>
      <w:numFmt w:val="lowerRoman"/>
      <w:lvlText w:val="%3."/>
      <w:lvlJc w:val="right"/>
      <w:pPr>
        <w:ind w:left="2160" w:hanging="180"/>
      </w:pPr>
    </w:lvl>
    <w:lvl w:ilvl="3" w:tplc="C47AFA2C" w:tentative="1">
      <w:start w:val="1"/>
      <w:numFmt w:val="decimal"/>
      <w:lvlText w:val="%4."/>
      <w:lvlJc w:val="left"/>
      <w:pPr>
        <w:ind w:left="2880" w:hanging="360"/>
      </w:pPr>
    </w:lvl>
    <w:lvl w:ilvl="4" w:tplc="0694AFE0" w:tentative="1">
      <w:start w:val="1"/>
      <w:numFmt w:val="lowerLetter"/>
      <w:lvlText w:val="%5."/>
      <w:lvlJc w:val="left"/>
      <w:pPr>
        <w:ind w:left="3600" w:hanging="360"/>
      </w:pPr>
    </w:lvl>
    <w:lvl w:ilvl="5" w:tplc="C276A9D0" w:tentative="1">
      <w:start w:val="1"/>
      <w:numFmt w:val="lowerRoman"/>
      <w:lvlText w:val="%6."/>
      <w:lvlJc w:val="right"/>
      <w:pPr>
        <w:ind w:left="4320" w:hanging="180"/>
      </w:pPr>
    </w:lvl>
    <w:lvl w:ilvl="6" w:tplc="0B6EE35E" w:tentative="1">
      <w:start w:val="1"/>
      <w:numFmt w:val="decimal"/>
      <w:lvlText w:val="%7."/>
      <w:lvlJc w:val="left"/>
      <w:pPr>
        <w:ind w:left="5040" w:hanging="360"/>
      </w:pPr>
    </w:lvl>
    <w:lvl w:ilvl="7" w:tplc="1188EE28" w:tentative="1">
      <w:start w:val="1"/>
      <w:numFmt w:val="lowerLetter"/>
      <w:lvlText w:val="%8."/>
      <w:lvlJc w:val="left"/>
      <w:pPr>
        <w:ind w:left="5760" w:hanging="360"/>
      </w:pPr>
    </w:lvl>
    <w:lvl w:ilvl="8" w:tplc="2D4AC41A" w:tentative="1">
      <w:start w:val="1"/>
      <w:numFmt w:val="lowerRoman"/>
      <w:lvlText w:val="%9."/>
      <w:lvlJc w:val="right"/>
      <w:pPr>
        <w:ind w:left="6480" w:hanging="180"/>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0"/>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F622458"/>
    <w:multiLevelType w:val="hybridMultilevel"/>
    <w:tmpl w:val="97DC45F4"/>
    <w:name w:val="listhnumber43223222322233222222223"/>
    <w:lvl w:ilvl="0" w:tplc="B750190E">
      <w:start w:val="1"/>
      <w:numFmt w:val="bullet"/>
      <w:pStyle w:val="ListBullet7"/>
      <w:lvlText w:val=""/>
      <w:lvlJc w:val="left"/>
      <w:pPr>
        <w:tabs>
          <w:tab w:val="num" w:pos="3240"/>
        </w:tabs>
        <w:ind w:left="3240" w:right="3240" w:hanging="360"/>
      </w:pPr>
      <w:rPr>
        <w:rFonts w:ascii="Symbol" w:hAnsi="Symbol" w:hint="default"/>
      </w:rPr>
    </w:lvl>
    <w:lvl w:ilvl="1" w:tplc="B48CE0B0" w:tentative="1">
      <w:start w:val="1"/>
      <w:numFmt w:val="bullet"/>
      <w:lvlText w:val="o"/>
      <w:lvlJc w:val="left"/>
      <w:pPr>
        <w:tabs>
          <w:tab w:val="num" w:pos="1440"/>
        </w:tabs>
        <w:ind w:left="1440" w:right="1440" w:hanging="360"/>
      </w:pPr>
      <w:rPr>
        <w:rFonts w:ascii="Courier New" w:hAnsi="Courier New" w:hint="default"/>
      </w:rPr>
    </w:lvl>
    <w:lvl w:ilvl="2" w:tplc="51D48C96" w:tentative="1">
      <w:start w:val="1"/>
      <w:numFmt w:val="bullet"/>
      <w:lvlText w:val=""/>
      <w:lvlJc w:val="left"/>
      <w:pPr>
        <w:tabs>
          <w:tab w:val="num" w:pos="2160"/>
        </w:tabs>
        <w:ind w:left="2160" w:right="2160" w:hanging="360"/>
      </w:pPr>
      <w:rPr>
        <w:rFonts w:ascii="Wingdings" w:hAnsi="Wingdings" w:hint="default"/>
      </w:rPr>
    </w:lvl>
    <w:lvl w:ilvl="3" w:tplc="C2385E1E" w:tentative="1">
      <w:start w:val="1"/>
      <w:numFmt w:val="bullet"/>
      <w:lvlText w:val=""/>
      <w:lvlJc w:val="left"/>
      <w:pPr>
        <w:tabs>
          <w:tab w:val="num" w:pos="2880"/>
        </w:tabs>
        <w:ind w:left="2880" w:right="2880" w:hanging="360"/>
      </w:pPr>
      <w:rPr>
        <w:rFonts w:ascii="Symbol" w:hAnsi="Symbol" w:hint="default"/>
      </w:rPr>
    </w:lvl>
    <w:lvl w:ilvl="4" w:tplc="1C1CA864" w:tentative="1">
      <w:start w:val="1"/>
      <w:numFmt w:val="bullet"/>
      <w:lvlText w:val="o"/>
      <w:lvlJc w:val="left"/>
      <w:pPr>
        <w:tabs>
          <w:tab w:val="num" w:pos="3600"/>
        </w:tabs>
        <w:ind w:left="3600" w:right="3600" w:hanging="360"/>
      </w:pPr>
      <w:rPr>
        <w:rFonts w:ascii="Courier New" w:hAnsi="Courier New" w:hint="default"/>
      </w:rPr>
    </w:lvl>
    <w:lvl w:ilvl="5" w:tplc="B46C3716" w:tentative="1">
      <w:start w:val="1"/>
      <w:numFmt w:val="bullet"/>
      <w:lvlText w:val=""/>
      <w:lvlJc w:val="left"/>
      <w:pPr>
        <w:tabs>
          <w:tab w:val="num" w:pos="4320"/>
        </w:tabs>
        <w:ind w:left="4320" w:right="4320" w:hanging="360"/>
      </w:pPr>
      <w:rPr>
        <w:rFonts w:ascii="Wingdings" w:hAnsi="Wingdings" w:hint="default"/>
      </w:rPr>
    </w:lvl>
    <w:lvl w:ilvl="6" w:tplc="981A9E30" w:tentative="1">
      <w:start w:val="1"/>
      <w:numFmt w:val="bullet"/>
      <w:lvlText w:val=""/>
      <w:lvlJc w:val="left"/>
      <w:pPr>
        <w:tabs>
          <w:tab w:val="num" w:pos="5040"/>
        </w:tabs>
        <w:ind w:left="5040" w:right="5040" w:hanging="360"/>
      </w:pPr>
      <w:rPr>
        <w:rFonts w:ascii="Symbol" w:hAnsi="Symbol" w:hint="default"/>
      </w:rPr>
    </w:lvl>
    <w:lvl w:ilvl="7" w:tplc="43E867B2" w:tentative="1">
      <w:start w:val="1"/>
      <w:numFmt w:val="bullet"/>
      <w:lvlText w:val="o"/>
      <w:lvlJc w:val="left"/>
      <w:pPr>
        <w:tabs>
          <w:tab w:val="num" w:pos="5760"/>
        </w:tabs>
        <w:ind w:left="5760" w:right="5760" w:hanging="360"/>
      </w:pPr>
      <w:rPr>
        <w:rFonts w:ascii="Courier New" w:hAnsi="Courier New" w:hint="default"/>
      </w:rPr>
    </w:lvl>
    <w:lvl w:ilvl="8" w:tplc="81FE82E8"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6414A6F"/>
    <w:multiLevelType w:val="multilevel"/>
    <w:tmpl w:val="736EE1AA"/>
    <w:lvl w:ilvl="0">
      <w:start w:val="9"/>
      <w:numFmt w:val="decimal"/>
      <w:lvlText w:val="%1"/>
      <w:lvlJc w:val="left"/>
      <w:pPr>
        <w:ind w:left="360" w:hanging="360"/>
      </w:pPr>
      <w:rPr>
        <w:rFonts w:hint="default"/>
        <w:u w:val="none"/>
      </w:rPr>
    </w:lvl>
    <w:lvl w:ilvl="1">
      <w:start w:val="2"/>
      <w:numFmt w:val="decimal"/>
      <w:lvlText w:val="%1.%2"/>
      <w:lvlJc w:val="left"/>
      <w:pPr>
        <w:ind w:left="1483" w:hanging="360"/>
      </w:pPr>
      <w:rPr>
        <w:rFonts w:hint="default"/>
        <w:u w:val="none"/>
      </w:rPr>
    </w:lvl>
    <w:lvl w:ilvl="2">
      <w:start w:val="6"/>
      <w:numFmt w:val="decimal"/>
      <w:lvlText w:val="%1.%2.%3"/>
      <w:lvlJc w:val="left"/>
      <w:pPr>
        <w:ind w:left="2966" w:hanging="720"/>
      </w:pPr>
      <w:rPr>
        <w:rFonts w:hint="default"/>
        <w:u w:val="none"/>
      </w:rPr>
    </w:lvl>
    <w:lvl w:ilvl="3">
      <w:start w:val="1"/>
      <w:numFmt w:val="decimal"/>
      <w:lvlText w:val="%1.%2.%3.%4"/>
      <w:lvlJc w:val="left"/>
      <w:pPr>
        <w:ind w:left="4089" w:hanging="720"/>
      </w:pPr>
      <w:rPr>
        <w:rFonts w:hint="default"/>
        <w:u w:val="none"/>
      </w:rPr>
    </w:lvl>
    <w:lvl w:ilvl="4">
      <w:start w:val="1"/>
      <w:numFmt w:val="decimal"/>
      <w:lvlText w:val="%1.%2.%3.%4.%5"/>
      <w:lvlJc w:val="left"/>
      <w:pPr>
        <w:ind w:left="5572" w:hanging="1080"/>
      </w:pPr>
      <w:rPr>
        <w:rFonts w:hint="default"/>
        <w:u w:val="none"/>
      </w:rPr>
    </w:lvl>
    <w:lvl w:ilvl="5">
      <w:start w:val="1"/>
      <w:numFmt w:val="decimal"/>
      <w:lvlText w:val="%1.%2.%3.%4.%5.%6"/>
      <w:lvlJc w:val="left"/>
      <w:pPr>
        <w:ind w:left="6695" w:hanging="1080"/>
      </w:pPr>
      <w:rPr>
        <w:rFonts w:hint="default"/>
        <w:u w:val="none"/>
      </w:rPr>
    </w:lvl>
    <w:lvl w:ilvl="6">
      <w:start w:val="1"/>
      <w:numFmt w:val="decimal"/>
      <w:lvlText w:val="%1.%2.%3.%4.%5.%6.%7"/>
      <w:lvlJc w:val="left"/>
      <w:pPr>
        <w:ind w:left="7818" w:hanging="1080"/>
      </w:pPr>
      <w:rPr>
        <w:rFonts w:hint="default"/>
        <w:u w:val="none"/>
      </w:rPr>
    </w:lvl>
    <w:lvl w:ilvl="7">
      <w:start w:val="1"/>
      <w:numFmt w:val="decimal"/>
      <w:lvlText w:val="%1.%2.%3.%4.%5.%6.%7.%8"/>
      <w:lvlJc w:val="left"/>
      <w:pPr>
        <w:ind w:left="9301" w:hanging="1440"/>
      </w:pPr>
      <w:rPr>
        <w:rFonts w:hint="default"/>
        <w:u w:val="none"/>
      </w:rPr>
    </w:lvl>
    <w:lvl w:ilvl="8">
      <w:start w:val="1"/>
      <w:numFmt w:val="decimal"/>
      <w:lvlText w:val="%1.%2.%3.%4.%5.%6.%7.%8.%9"/>
      <w:lvlJc w:val="left"/>
      <w:pPr>
        <w:ind w:left="10424" w:hanging="1440"/>
      </w:pPr>
      <w:rPr>
        <w:rFonts w:hint="default"/>
        <w:u w:val="none"/>
      </w:rPr>
    </w:lvl>
  </w:abstractNum>
  <w:abstractNum w:abstractNumId="35"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9B3DFB"/>
    <w:multiLevelType w:val="hybridMultilevel"/>
    <w:tmpl w:val="033EDEDA"/>
    <w:lvl w:ilvl="0" w:tplc="E5AEF3C8">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C866989A">
      <w:start w:val="1"/>
      <w:numFmt w:val="lowerLetter"/>
      <w:pStyle w:val="CharChar"/>
      <w:lvlText w:val="%2."/>
      <w:lvlJc w:val="left"/>
      <w:pPr>
        <w:ind w:left="1440" w:hanging="360"/>
      </w:pPr>
    </w:lvl>
    <w:lvl w:ilvl="2" w:tplc="F3C8DF56">
      <w:start w:val="1"/>
      <w:numFmt w:val="lowerRoman"/>
      <w:lvlText w:val="%3."/>
      <w:lvlJc w:val="right"/>
      <w:pPr>
        <w:ind w:left="2160" w:hanging="180"/>
      </w:pPr>
    </w:lvl>
    <w:lvl w:ilvl="3" w:tplc="81D4499C">
      <w:start w:val="1"/>
      <w:numFmt w:val="decimal"/>
      <w:lvlText w:val="%4."/>
      <w:lvlJc w:val="left"/>
      <w:pPr>
        <w:ind w:left="2880" w:hanging="360"/>
      </w:pPr>
    </w:lvl>
    <w:lvl w:ilvl="4" w:tplc="72861E72">
      <w:start w:val="1"/>
      <w:numFmt w:val="lowerLetter"/>
      <w:lvlText w:val="%5."/>
      <w:lvlJc w:val="left"/>
      <w:pPr>
        <w:ind w:left="3600" w:hanging="360"/>
      </w:pPr>
    </w:lvl>
    <w:lvl w:ilvl="5" w:tplc="640E0DC4">
      <w:start w:val="1"/>
      <w:numFmt w:val="lowerRoman"/>
      <w:lvlText w:val="%6."/>
      <w:lvlJc w:val="right"/>
      <w:pPr>
        <w:ind w:left="4320" w:hanging="180"/>
      </w:pPr>
    </w:lvl>
    <w:lvl w:ilvl="6" w:tplc="6B32C7CC">
      <w:start w:val="1"/>
      <w:numFmt w:val="decimal"/>
      <w:lvlText w:val="%7."/>
      <w:lvlJc w:val="left"/>
      <w:pPr>
        <w:ind w:left="5040" w:hanging="360"/>
      </w:pPr>
    </w:lvl>
    <w:lvl w:ilvl="7" w:tplc="65B66030">
      <w:start w:val="1"/>
      <w:numFmt w:val="lowerLetter"/>
      <w:lvlText w:val="%8."/>
      <w:lvlJc w:val="left"/>
      <w:pPr>
        <w:ind w:left="5760" w:hanging="360"/>
      </w:pPr>
    </w:lvl>
    <w:lvl w:ilvl="8" w:tplc="9A726BE0">
      <w:start w:val="1"/>
      <w:numFmt w:val="lowerRoman"/>
      <w:lvlText w:val="%9."/>
      <w:lvlJc w:val="right"/>
      <w:pPr>
        <w:ind w:left="6480" w:hanging="180"/>
      </w:pPr>
    </w:lvl>
  </w:abstractNum>
  <w:abstractNum w:abstractNumId="41" w15:restartNumberingAfterBreak="0">
    <w:nsid w:val="2EB63FDF"/>
    <w:multiLevelType w:val="hybridMultilevel"/>
    <w:tmpl w:val="297CE8F4"/>
    <w:lvl w:ilvl="0" w:tplc="63F087DE">
      <w:start w:val="1"/>
      <w:numFmt w:val="hebrew1"/>
      <w:pStyle w:val="a3"/>
      <w:lvlText w:val="%1."/>
      <w:lvlJc w:val="center"/>
      <w:pPr>
        <w:tabs>
          <w:tab w:val="num" w:pos="360"/>
        </w:tabs>
        <w:ind w:left="360" w:right="1117" w:hanging="360"/>
      </w:pPr>
    </w:lvl>
    <w:lvl w:ilvl="1" w:tplc="D05CD46C">
      <w:start w:val="1"/>
      <w:numFmt w:val="decimal"/>
      <w:lvlText w:val="%2."/>
      <w:lvlJc w:val="left"/>
      <w:pPr>
        <w:tabs>
          <w:tab w:val="num" w:pos="1440"/>
        </w:tabs>
        <w:ind w:left="1440" w:hanging="360"/>
      </w:pPr>
    </w:lvl>
    <w:lvl w:ilvl="2" w:tplc="B0E239F4" w:tentative="1">
      <w:start w:val="1"/>
      <w:numFmt w:val="lowerRoman"/>
      <w:lvlText w:val="%3."/>
      <w:lvlJc w:val="right"/>
      <w:pPr>
        <w:tabs>
          <w:tab w:val="num" w:pos="2160"/>
        </w:tabs>
        <w:ind w:left="2160" w:hanging="180"/>
      </w:pPr>
    </w:lvl>
    <w:lvl w:ilvl="3" w:tplc="AAD059D6" w:tentative="1">
      <w:start w:val="1"/>
      <w:numFmt w:val="decimal"/>
      <w:lvlText w:val="%4."/>
      <w:lvlJc w:val="left"/>
      <w:pPr>
        <w:tabs>
          <w:tab w:val="num" w:pos="2880"/>
        </w:tabs>
        <w:ind w:left="2880" w:hanging="360"/>
      </w:pPr>
    </w:lvl>
    <w:lvl w:ilvl="4" w:tplc="E1AE8D8A" w:tentative="1">
      <w:start w:val="1"/>
      <w:numFmt w:val="lowerLetter"/>
      <w:lvlText w:val="%5."/>
      <w:lvlJc w:val="left"/>
      <w:pPr>
        <w:tabs>
          <w:tab w:val="num" w:pos="3600"/>
        </w:tabs>
        <w:ind w:left="3600" w:hanging="360"/>
      </w:pPr>
    </w:lvl>
    <w:lvl w:ilvl="5" w:tplc="7960CA62" w:tentative="1">
      <w:start w:val="1"/>
      <w:numFmt w:val="lowerRoman"/>
      <w:lvlText w:val="%6."/>
      <w:lvlJc w:val="right"/>
      <w:pPr>
        <w:tabs>
          <w:tab w:val="num" w:pos="4320"/>
        </w:tabs>
        <w:ind w:left="4320" w:hanging="180"/>
      </w:pPr>
    </w:lvl>
    <w:lvl w:ilvl="6" w:tplc="8A127222" w:tentative="1">
      <w:start w:val="1"/>
      <w:numFmt w:val="decimal"/>
      <w:lvlText w:val="%7."/>
      <w:lvlJc w:val="left"/>
      <w:pPr>
        <w:tabs>
          <w:tab w:val="num" w:pos="5040"/>
        </w:tabs>
        <w:ind w:left="5040" w:hanging="360"/>
      </w:pPr>
    </w:lvl>
    <w:lvl w:ilvl="7" w:tplc="EE7E01E2" w:tentative="1">
      <w:start w:val="1"/>
      <w:numFmt w:val="lowerLetter"/>
      <w:lvlText w:val="%8."/>
      <w:lvlJc w:val="left"/>
      <w:pPr>
        <w:tabs>
          <w:tab w:val="num" w:pos="5760"/>
        </w:tabs>
        <w:ind w:left="5760" w:hanging="360"/>
      </w:pPr>
    </w:lvl>
    <w:lvl w:ilvl="8" w:tplc="AE14BD08" w:tentative="1">
      <w:start w:val="1"/>
      <w:numFmt w:val="lowerRoman"/>
      <w:lvlText w:val="%9."/>
      <w:lvlJc w:val="right"/>
      <w:pPr>
        <w:tabs>
          <w:tab w:val="num" w:pos="6480"/>
        </w:tabs>
        <w:ind w:left="6480" w:hanging="180"/>
      </w:pPr>
    </w:lvl>
  </w:abstractNum>
  <w:abstractNum w:abstractNumId="42" w15:restartNumberingAfterBreak="0">
    <w:nsid w:val="2ED85B22"/>
    <w:multiLevelType w:val="multilevel"/>
    <w:tmpl w:val="0BE6BE6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263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strike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4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5"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1"/>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6" w15:restartNumberingAfterBreak="0">
    <w:nsid w:val="32AF2122"/>
    <w:multiLevelType w:val="hybridMultilevel"/>
    <w:tmpl w:val="F97228AE"/>
    <w:lvl w:ilvl="0" w:tplc="4E6AA890">
      <w:start w:val="3"/>
      <w:numFmt w:val="bullet"/>
      <w:lvlText w:val="-"/>
      <w:lvlJc w:val="left"/>
      <w:pPr>
        <w:ind w:left="746" w:hanging="360"/>
      </w:pPr>
      <w:rPr>
        <w:rFonts w:ascii="Times New Roman" w:eastAsiaTheme="minorEastAsia" w:hAnsi="Times New Roman" w:cs="David" w:hint="default"/>
      </w:rPr>
    </w:lvl>
    <w:lvl w:ilvl="1" w:tplc="47E81E7C" w:tentative="1">
      <w:start w:val="1"/>
      <w:numFmt w:val="bullet"/>
      <w:pStyle w:val="22"/>
      <w:lvlText w:val="o"/>
      <w:lvlJc w:val="left"/>
      <w:pPr>
        <w:ind w:left="1466" w:hanging="360"/>
      </w:pPr>
      <w:rPr>
        <w:rFonts w:ascii="Courier New" w:hAnsi="Courier New" w:cs="Courier New" w:hint="default"/>
      </w:rPr>
    </w:lvl>
    <w:lvl w:ilvl="2" w:tplc="06AE7E00" w:tentative="1">
      <w:start w:val="1"/>
      <w:numFmt w:val="bullet"/>
      <w:lvlText w:val=""/>
      <w:lvlJc w:val="left"/>
      <w:pPr>
        <w:ind w:left="2186" w:hanging="360"/>
      </w:pPr>
      <w:rPr>
        <w:rFonts w:ascii="Wingdings" w:hAnsi="Wingdings" w:hint="default"/>
      </w:rPr>
    </w:lvl>
    <w:lvl w:ilvl="3" w:tplc="36D62FD6" w:tentative="1">
      <w:start w:val="1"/>
      <w:numFmt w:val="bullet"/>
      <w:lvlText w:val=""/>
      <w:lvlJc w:val="left"/>
      <w:pPr>
        <w:ind w:left="2906" w:hanging="360"/>
      </w:pPr>
      <w:rPr>
        <w:rFonts w:ascii="Symbol" w:hAnsi="Symbol" w:hint="default"/>
      </w:rPr>
    </w:lvl>
    <w:lvl w:ilvl="4" w:tplc="B440AA2A" w:tentative="1">
      <w:start w:val="1"/>
      <w:numFmt w:val="bullet"/>
      <w:lvlText w:val="o"/>
      <w:lvlJc w:val="left"/>
      <w:pPr>
        <w:ind w:left="3626" w:hanging="360"/>
      </w:pPr>
      <w:rPr>
        <w:rFonts w:ascii="Courier New" w:hAnsi="Courier New" w:cs="Courier New" w:hint="default"/>
      </w:rPr>
    </w:lvl>
    <w:lvl w:ilvl="5" w:tplc="BE741EE8" w:tentative="1">
      <w:start w:val="1"/>
      <w:numFmt w:val="bullet"/>
      <w:lvlText w:val=""/>
      <w:lvlJc w:val="left"/>
      <w:pPr>
        <w:ind w:left="4346" w:hanging="360"/>
      </w:pPr>
      <w:rPr>
        <w:rFonts w:ascii="Wingdings" w:hAnsi="Wingdings" w:hint="default"/>
      </w:rPr>
    </w:lvl>
    <w:lvl w:ilvl="6" w:tplc="150827AA" w:tentative="1">
      <w:start w:val="1"/>
      <w:numFmt w:val="bullet"/>
      <w:lvlText w:val=""/>
      <w:lvlJc w:val="left"/>
      <w:pPr>
        <w:ind w:left="5066" w:hanging="360"/>
      </w:pPr>
      <w:rPr>
        <w:rFonts w:ascii="Symbol" w:hAnsi="Symbol" w:hint="default"/>
      </w:rPr>
    </w:lvl>
    <w:lvl w:ilvl="7" w:tplc="24C26BB4" w:tentative="1">
      <w:start w:val="1"/>
      <w:numFmt w:val="bullet"/>
      <w:lvlText w:val="o"/>
      <w:lvlJc w:val="left"/>
      <w:pPr>
        <w:ind w:left="5786" w:hanging="360"/>
      </w:pPr>
      <w:rPr>
        <w:rFonts w:ascii="Courier New" w:hAnsi="Courier New" w:cs="Courier New" w:hint="default"/>
      </w:rPr>
    </w:lvl>
    <w:lvl w:ilvl="8" w:tplc="74BE05D0"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302CB2"/>
    <w:multiLevelType w:val="hybridMultilevel"/>
    <w:tmpl w:val="98C8A912"/>
    <w:lvl w:ilvl="0" w:tplc="1264D728">
      <w:start w:val="1"/>
      <w:numFmt w:val="decimal"/>
      <w:lvlText w:val="%1."/>
      <w:lvlJc w:val="left"/>
      <w:pPr>
        <w:tabs>
          <w:tab w:val="num" w:pos="720"/>
        </w:tabs>
        <w:ind w:left="720" w:hanging="360"/>
      </w:pPr>
      <w:rPr>
        <w:rFonts w:ascii="David" w:hAnsi="David" w:cs="David" w:hint="default"/>
      </w:rPr>
    </w:lvl>
    <w:lvl w:ilvl="1" w:tplc="A3CA0FAC">
      <w:start w:val="1"/>
      <w:numFmt w:val="lowerLetter"/>
      <w:lvlText w:val="%2."/>
      <w:lvlJc w:val="left"/>
      <w:pPr>
        <w:tabs>
          <w:tab w:val="num" w:pos="1440"/>
        </w:tabs>
        <w:ind w:left="1440" w:hanging="360"/>
      </w:pPr>
      <w:rPr>
        <w:rFonts w:cs="Times New Roman"/>
      </w:rPr>
    </w:lvl>
    <w:lvl w:ilvl="2" w:tplc="8A125EA2">
      <w:start w:val="1"/>
      <w:numFmt w:val="lowerRoman"/>
      <w:lvlText w:val="%3."/>
      <w:lvlJc w:val="right"/>
      <w:pPr>
        <w:tabs>
          <w:tab w:val="num" w:pos="2160"/>
        </w:tabs>
        <w:ind w:left="2160" w:hanging="180"/>
      </w:pPr>
      <w:rPr>
        <w:rFonts w:cs="Times New Roman"/>
      </w:rPr>
    </w:lvl>
    <w:lvl w:ilvl="3" w:tplc="EDB00F64">
      <w:start w:val="1"/>
      <w:numFmt w:val="decimal"/>
      <w:lvlText w:val="%4."/>
      <w:lvlJc w:val="left"/>
      <w:pPr>
        <w:tabs>
          <w:tab w:val="num" w:pos="2880"/>
        </w:tabs>
        <w:ind w:left="2880" w:hanging="360"/>
      </w:pPr>
      <w:rPr>
        <w:rFonts w:cs="Times New Roman"/>
      </w:rPr>
    </w:lvl>
    <w:lvl w:ilvl="4" w:tplc="DB107448">
      <w:start w:val="1"/>
      <w:numFmt w:val="lowerLetter"/>
      <w:pStyle w:val="5-0"/>
      <w:lvlText w:val="%5."/>
      <w:lvlJc w:val="left"/>
      <w:pPr>
        <w:tabs>
          <w:tab w:val="num" w:pos="3600"/>
        </w:tabs>
        <w:ind w:left="3600" w:hanging="360"/>
      </w:pPr>
      <w:rPr>
        <w:rFonts w:cs="Times New Roman"/>
      </w:rPr>
    </w:lvl>
    <w:lvl w:ilvl="5" w:tplc="5E240370">
      <w:start w:val="1"/>
      <w:numFmt w:val="lowerRoman"/>
      <w:pStyle w:val="6-0"/>
      <w:lvlText w:val="%6."/>
      <w:lvlJc w:val="right"/>
      <w:pPr>
        <w:tabs>
          <w:tab w:val="num" w:pos="4320"/>
        </w:tabs>
        <w:ind w:left="4320" w:hanging="180"/>
      </w:pPr>
      <w:rPr>
        <w:rFonts w:cs="Times New Roman"/>
      </w:rPr>
    </w:lvl>
    <w:lvl w:ilvl="6" w:tplc="4D422BEA">
      <w:start w:val="1"/>
      <w:numFmt w:val="decimal"/>
      <w:pStyle w:val="7-0"/>
      <w:lvlText w:val="%7."/>
      <w:lvlJc w:val="left"/>
      <w:pPr>
        <w:tabs>
          <w:tab w:val="num" w:pos="5040"/>
        </w:tabs>
        <w:ind w:left="5040" w:hanging="360"/>
      </w:pPr>
      <w:rPr>
        <w:rFonts w:cs="Times New Roman"/>
      </w:rPr>
    </w:lvl>
    <w:lvl w:ilvl="7" w:tplc="1EAE4B64">
      <w:start w:val="1"/>
      <w:numFmt w:val="lowerLetter"/>
      <w:lvlText w:val="%8."/>
      <w:lvlJc w:val="left"/>
      <w:pPr>
        <w:tabs>
          <w:tab w:val="num" w:pos="5760"/>
        </w:tabs>
        <w:ind w:left="5760" w:hanging="360"/>
      </w:pPr>
      <w:rPr>
        <w:rFonts w:cs="Times New Roman"/>
      </w:rPr>
    </w:lvl>
    <w:lvl w:ilvl="8" w:tplc="A524D6C6">
      <w:start w:val="1"/>
      <w:numFmt w:val="lowerRoman"/>
      <w:lvlText w:val="%9."/>
      <w:lvlJc w:val="right"/>
      <w:pPr>
        <w:tabs>
          <w:tab w:val="num" w:pos="6480"/>
        </w:tabs>
        <w:ind w:left="6480" w:hanging="180"/>
      </w:pPr>
      <w:rPr>
        <w:rFonts w:cs="Times New Roman"/>
      </w:rPr>
    </w:lvl>
  </w:abstractNum>
  <w:abstractNum w:abstractNumId="5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8B377AC"/>
    <w:multiLevelType w:val="multilevel"/>
    <w:tmpl w:val="3670F448"/>
    <w:lvl w:ilvl="0">
      <w:start w:val="1"/>
      <w:numFmt w:val="decimal"/>
      <w:pStyle w:val="a6"/>
      <w:lvlText w:val="%1."/>
      <w:lvlJc w:val="left"/>
      <w:pPr>
        <w:tabs>
          <w:tab w:val="num" w:pos="360"/>
        </w:tabs>
        <w:ind w:left="360" w:hanging="360"/>
      </w:pPr>
    </w:lvl>
    <w:lvl w:ilvl="1">
      <w:start w:val="1"/>
      <w:numFmt w:val="decimal"/>
      <w:pStyle w:val="a7"/>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4" w15:restartNumberingAfterBreak="0">
    <w:nsid w:val="3A3D0519"/>
    <w:multiLevelType w:val="hybridMultilevel"/>
    <w:tmpl w:val="0F5EED6A"/>
    <w:name w:val="listhnumber4322322232223322222222232"/>
    <w:lvl w:ilvl="0" w:tplc="52949084">
      <w:start w:val="1"/>
      <w:numFmt w:val="bullet"/>
      <w:lvlText w:val=""/>
      <w:lvlJc w:val="left"/>
      <w:pPr>
        <w:tabs>
          <w:tab w:val="num" w:pos="360"/>
        </w:tabs>
        <w:ind w:left="360" w:hanging="360"/>
      </w:pPr>
      <w:rPr>
        <w:rFonts w:ascii="Symbol" w:hAnsi="Symbol" w:hint="default"/>
      </w:rPr>
    </w:lvl>
    <w:lvl w:ilvl="1" w:tplc="A426CB2A">
      <w:start w:val="1"/>
      <w:numFmt w:val="bullet"/>
      <w:lvlText w:val="o"/>
      <w:lvlJc w:val="left"/>
      <w:pPr>
        <w:tabs>
          <w:tab w:val="num" w:pos="1080"/>
        </w:tabs>
        <w:ind w:left="1080" w:hanging="360"/>
      </w:pPr>
      <w:rPr>
        <w:rFonts w:ascii="Courier New" w:hAnsi="Courier New" w:cs="Courier New" w:hint="default"/>
      </w:rPr>
    </w:lvl>
    <w:lvl w:ilvl="2" w:tplc="B2642EE8">
      <w:start w:val="1"/>
      <w:numFmt w:val="bullet"/>
      <w:lvlText w:val=""/>
      <w:lvlJc w:val="left"/>
      <w:pPr>
        <w:tabs>
          <w:tab w:val="num" w:pos="1800"/>
        </w:tabs>
        <w:ind w:left="1800" w:hanging="360"/>
      </w:pPr>
      <w:rPr>
        <w:rFonts w:ascii="Wingdings" w:hAnsi="Wingdings" w:hint="default"/>
      </w:rPr>
    </w:lvl>
    <w:lvl w:ilvl="3" w:tplc="FD764498">
      <w:start w:val="1"/>
      <w:numFmt w:val="bullet"/>
      <w:lvlText w:val=""/>
      <w:lvlJc w:val="left"/>
      <w:pPr>
        <w:tabs>
          <w:tab w:val="num" w:pos="2520"/>
        </w:tabs>
        <w:ind w:left="2520" w:hanging="360"/>
      </w:pPr>
      <w:rPr>
        <w:rFonts w:ascii="Symbol" w:hAnsi="Symbol" w:hint="default"/>
      </w:rPr>
    </w:lvl>
    <w:lvl w:ilvl="4" w:tplc="F6524178">
      <w:start w:val="1"/>
      <w:numFmt w:val="bullet"/>
      <w:lvlText w:val="o"/>
      <w:lvlJc w:val="left"/>
      <w:pPr>
        <w:tabs>
          <w:tab w:val="num" w:pos="3240"/>
        </w:tabs>
        <w:ind w:left="3240" w:hanging="360"/>
      </w:pPr>
      <w:rPr>
        <w:rFonts w:ascii="Courier New" w:hAnsi="Courier New" w:cs="Courier New" w:hint="default"/>
      </w:rPr>
    </w:lvl>
    <w:lvl w:ilvl="5" w:tplc="FF2E4C90" w:tentative="1">
      <w:start w:val="1"/>
      <w:numFmt w:val="bullet"/>
      <w:lvlText w:val=""/>
      <w:lvlJc w:val="left"/>
      <w:pPr>
        <w:tabs>
          <w:tab w:val="num" w:pos="3960"/>
        </w:tabs>
        <w:ind w:left="3960" w:hanging="360"/>
      </w:pPr>
      <w:rPr>
        <w:rFonts w:ascii="Wingdings" w:hAnsi="Wingdings" w:hint="default"/>
      </w:rPr>
    </w:lvl>
    <w:lvl w:ilvl="6" w:tplc="A9827D54" w:tentative="1">
      <w:start w:val="1"/>
      <w:numFmt w:val="bullet"/>
      <w:lvlText w:val=""/>
      <w:lvlJc w:val="left"/>
      <w:pPr>
        <w:tabs>
          <w:tab w:val="num" w:pos="4680"/>
        </w:tabs>
        <w:ind w:left="4680" w:hanging="360"/>
      </w:pPr>
      <w:rPr>
        <w:rFonts w:ascii="Symbol" w:hAnsi="Symbol" w:hint="default"/>
      </w:rPr>
    </w:lvl>
    <w:lvl w:ilvl="7" w:tplc="7E585888" w:tentative="1">
      <w:start w:val="1"/>
      <w:numFmt w:val="bullet"/>
      <w:lvlText w:val="o"/>
      <w:lvlJc w:val="left"/>
      <w:pPr>
        <w:tabs>
          <w:tab w:val="num" w:pos="5400"/>
        </w:tabs>
        <w:ind w:left="5400" w:hanging="360"/>
      </w:pPr>
      <w:rPr>
        <w:rFonts w:ascii="Courier New" w:hAnsi="Courier New" w:cs="Courier New" w:hint="default"/>
      </w:rPr>
    </w:lvl>
    <w:lvl w:ilvl="8" w:tplc="BB68FCEC"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CD62704"/>
    <w:multiLevelType w:val="hybridMultilevel"/>
    <w:tmpl w:val="B77A361A"/>
    <w:lvl w:ilvl="0" w:tplc="096CF3F8">
      <w:start w:val="1"/>
      <w:numFmt w:val="bullet"/>
      <w:pStyle w:val="Instruction1"/>
      <w:lvlText w:val=""/>
      <w:lvlJc w:val="left"/>
      <w:pPr>
        <w:tabs>
          <w:tab w:val="num" w:pos="794"/>
        </w:tabs>
        <w:ind w:left="794" w:hanging="397"/>
      </w:pPr>
      <w:rPr>
        <w:rFonts w:ascii="Wingdings" w:hAnsi="Wingdings" w:hint="default"/>
      </w:rPr>
    </w:lvl>
    <w:lvl w:ilvl="1" w:tplc="03BA3584">
      <w:start w:val="1"/>
      <w:numFmt w:val="bullet"/>
      <w:lvlText w:val="o"/>
      <w:lvlJc w:val="left"/>
      <w:pPr>
        <w:tabs>
          <w:tab w:val="num" w:pos="1440"/>
        </w:tabs>
        <w:ind w:left="1440" w:hanging="360"/>
      </w:pPr>
      <w:rPr>
        <w:rFonts w:ascii="Courier New" w:hAnsi="Courier New" w:cs="Times New Roman" w:hint="default"/>
      </w:rPr>
    </w:lvl>
    <w:lvl w:ilvl="2" w:tplc="6E52C084">
      <w:start w:val="1"/>
      <w:numFmt w:val="bullet"/>
      <w:lvlText w:val=""/>
      <w:lvlJc w:val="left"/>
      <w:pPr>
        <w:tabs>
          <w:tab w:val="num" w:pos="2160"/>
        </w:tabs>
        <w:ind w:left="2160" w:hanging="360"/>
      </w:pPr>
      <w:rPr>
        <w:rFonts w:ascii="Wingdings" w:hAnsi="Wingdings" w:hint="default"/>
      </w:rPr>
    </w:lvl>
    <w:lvl w:ilvl="3" w:tplc="3AE4AA56">
      <w:start w:val="1"/>
      <w:numFmt w:val="bullet"/>
      <w:lvlText w:val=""/>
      <w:lvlJc w:val="left"/>
      <w:pPr>
        <w:tabs>
          <w:tab w:val="num" w:pos="2880"/>
        </w:tabs>
        <w:ind w:left="2880" w:hanging="360"/>
      </w:pPr>
      <w:rPr>
        <w:rFonts w:ascii="Symbol" w:hAnsi="Symbol" w:hint="default"/>
      </w:rPr>
    </w:lvl>
    <w:lvl w:ilvl="4" w:tplc="499A087C">
      <w:start w:val="1"/>
      <w:numFmt w:val="bullet"/>
      <w:lvlText w:val="o"/>
      <w:lvlJc w:val="left"/>
      <w:pPr>
        <w:tabs>
          <w:tab w:val="num" w:pos="3600"/>
        </w:tabs>
        <w:ind w:left="3600" w:hanging="360"/>
      </w:pPr>
      <w:rPr>
        <w:rFonts w:ascii="Courier New" w:hAnsi="Courier New" w:cs="Times New Roman" w:hint="default"/>
      </w:rPr>
    </w:lvl>
    <w:lvl w:ilvl="5" w:tplc="F44244C2">
      <w:start w:val="1"/>
      <w:numFmt w:val="bullet"/>
      <w:lvlText w:val=""/>
      <w:lvlJc w:val="left"/>
      <w:pPr>
        <w:tabs>
          <w:tab w:val="num" w:pos="4320"/>
        </w:tabs>
        <w:ind w:left="4320" w:hanging="360"/>
      </w:pPr>
      <w:rPr>
        <w:rFonts w:ascii="Wingdings" w:hAnsi="Wingdings" w:hint="default"/>
      </w:rPr>
    </w:lvl>
    <w:lvl w:ilvl="6" w:tplc="1A5C8F06">
      <w:start w:val="1"/>
      <w:numFmt w:val="bullet"/>
      <w:lvlText w:val=""/>
      <w:lvlJc w:val="left"/>
      <w:pPr>
        <w:tabs>
          <w:tab w:val="num" w:pos="5040"/>
        </w:tabs>
        <w:ind w:left="5040" w:hanging="360"/>
      </w:pPr>
      <w:rPr>
        <w:rFonts w:ascii="Symbol" w:hAnsi="Symbol" w:hint="default"/>
      </w:rPr>
    </w:lvl>
    <w:lvl w:ilvl="7" w:tplc="7EE6DCA4">
      <w:start w:val="1"/>
      <w:numFmt w:val="bullet"/>
      <w:lvlText w:val="o"/>
      <w:lvlJc w:val="left"/>
      <w:pPr>
        <w:tabs>
          <w:tab w:val="num" w:pos="5760"/>
        </w:tabs>
        <w:ind w:left="5760" w:hanging="360"/>
      </w:pPr>
      <w:rPr>
        <w:rFonts w:ascii="Courier New" w:hAnsi="Courier New" w:cs="Times New Roman" w:hint="default"/>
      </w:rPr>
    </w:lvl>
    <w:lvl w:ilvl="8" w:tplc="388E2B82">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CE26A44"/>
    <w:multiLevelType w:val="hybridMultilevel"/>
    <w:tmpl w:val="194253B6"/>
    <w:lvl w:ilvl="0" w:tplc="EB1AE882">
      <w:start w:val="1"/>
      <w:numFmt w:val="bullet"/>
      <w:lvlText w:val=""/>
      <w:lvlJc w:val="left"/>
      <w:pPr>
        <w:tabs>
          <w:tab w:val="num" w:pos="360"/>
        </w:tabs>
        <w:ind w:left="360" w:hanging="360"/>
      </w:pPr>
      <w:rPr>
        <w:rFonts w:ascii="Wingdings" w:hAnsi="Wingdings" w:hint="default"/>
      </w:rPr>
    </w:lvl>
    <w:lvl w:ilvl="1" w:tplc="4B16DF00">
      <w:start w:val="1"/>
      <w:numFmt w:val="bullet"/>
      <w:lvlText w:val=""/>
      <w:lvlJc w:val="left"/>
      <w:pPr>
        <w:tabs>
          <w:tab w:val="num" w:pos="720"/>
        </w:tabs>
        <w:ind w:left="720" w:hanging="360"/>
      </w:pPr>
      <w:rPr>
        <w:rFonts w:ascii="Wingdings" w:hAnsi="Wingdings" w:hint="default"/>
        <w:sz w:val="22"/>
        <w:szCs w:val="22"/>
      </w:rPr>
    </w:lvl>
    <w:lvl w:ilvl="2" w:tplc="7E18DDC0">
      <w:start w:val="1"/>
      <w:numFmt w:val="bullet"/>
      <w:lvlText w:val=""/>
      <w:lvlJc w:val="left"/>
      <w:pPr>
        <w:tabs>
          <w:tab w:val="num" w:pos="1440"/>
        </w:tabs>
        <w:ind w:left="1440" w:hanging="360"/>
      </w:pPr>
      <w:rPr>
        <w:rFonts w:ascii="Wingdings" w:hAnsi="Wingdings" w:hint="default"/>
      </w:rPr>
    </w:lvl>
    <w:lvl w:ilvl="3" w:tplc="AB1E5246">
      <w:start w:val="1"/>
      <w:numFmt w:val="bullet"/>
      <w:lvlText w:val=""/>
      <w:lvlJc w:val="left"/>
      <w:pPr>
        <w:tabs>
          <w:tab w:val="num" w:pos="2160"/>
        </w:tabs>
        <w:ind w:left="2160" w:hanging="360"/>
      </w:pPr>
      <w:rPr>
        <w:rFonts w:ascii="Wingdings" w:hAnsi="Wingdings" w:hint="default"/>
      </w:rPr>
    </w:lvl>
    <w:lvl w:ilvl="4" w:tplc="AD0657A4">
      <w:start w:val="1"/>
      <w:numFmt w:val="bullet"/>
      <w:lvlText w:val="o"/>
      <w:lvlJc w:val="left"/>
      <w:pPr>
        <w:tabs>
          <w:tab w:val="num" w:pos="2880"/>
        </w:tabs>
        <w:ind w:left="2880" w:hanging="360"/>
      </w:pPr>
      <w:rPr>
        <w:rFonts w:ascii="Courier New" w:hAnsi="Courier New" w:cs="Courier New" w:hint="default"/>
      </w:rPr>
    </w:lvl>
    <w:lvl w:ilvl="5" w:tplc="9A5AE7DE" w:tentative="1">
      <w:start w:val="1"/>
      <w:numFmt w:val="bullet"/>
      <w:lvlText w:val=""/>
      <w:lvlJc w:val="left"/>
      <w:pPr>
        <w:tabs>
          <w:tab w:val="num" w:pos="3600"/>
        </w:tabs>
        <w:ind w:left="3600" w:hanging="360"/>
      </w:pPr>
      <w:rPr>
        <w:rFonts w:ascii="Wingdings" w:hAnsi="Wingdings" w:hint="default"/>
      </w:rPr>
    </w:lvl>
    <w:lvl w:ilvl="6" w:tplc="F6D4B398" w:tentative="1">
      <w:start w:val="1"/>
      <w:numFmt w:val="bullet"/>
      <w:lvlText w:val=""/>
      <w:lvlJc w:val="left"/>
      <w:pPr>
        <w:tabs>
          <w:tab w:val="num" w:pos="4320"/>
        </w:tabs>
        <w:ind w:left="4320" w:hanging="360"/>
      </w:pPr>
      <w:rPr>
        <w:rFonts w:ascii="Symbol" w:hAnsi="Symbol" w:hint="default"/>
      </w:rPr>
    </w:lvl>
    <w:lvl w:ilvl="7" w:tplc="4EBC137C" w:tentative="1">
      <w:start w:val="1"/>
      <w:numFmt w:val="bullet"/>
      <w:lvlText w:val="o"/>
      <w:lvlJc w:val="left"/>
      <w:pPr>
        <w:tabs>
          <w:tab w:val="num" w:pos="5040"/>
        </w:tabs>
        <w:ind w:left="5040" w:hanging="360"/>
      </w:pPr>
      <w:rPr>
        <w:rFonts w:ascii="Courier New" w:hAnsi="Courier New" w:cs="Courier New" w:hint="default"/>
      </w:rPr>
    </w:lvl>
    <w:lvl w:ilvl="8" w:tplc="FBAA61A0" w:tentative="1">
      <w:start w:val="1"/>
      <w:numFmt w:val="bullet"/>
      <w:lvlText w:val=""/>
      <w:lvlJc w:val="left"/>
      <w:pPr>
        <w:tabs>
          <w:tab w:val="num" w:pos="5760"/>
        </w:tabs>
        <w:ind w:left="5760" w:hanging="360"/>
      </w:pPr>
      <w:rPr>
        <w:rFonts w:ascii="Wingdings" w:hAnsi="Wingdings" w:hint="default"/>
      </w:rPr>
    </w:lvl>
  </w:abstractNum>
  <w:abstractNum w:abstractNumId="57" w15:restartNumberingAfterBreak="0">
    <w:nsid w:val="3D8D10ED"/>
    <w:multiLevelType w:val="multilevel"/>
    <w:tmpl w:val="F1FE1DFE"/>
    <w:lvl w:ilvl="0">
      <w:start w:val="1"/>
      <w:numFmt w:val="decimal"/>
      <w:pStyle w:val="12"/>
      <w:lvlText w:val="%1."/>
      <w:lvlJc w:val="left"/>
      <w:pPr>
        <w:ind w:left="869" w:hanging="360"/>
      </w:pPr>
    </w:lvl>
    <w:lvl w:ilvl="1">
      <w:start w:val="1"/>
      <w:numFmt w:val="decimal"/>
      <w:pStyle w:val="112"/>
      <w:isLgl/>
      <w:lvlText w:val="%1.%2"/>
      <w:lvlJc w:val="left"/>
      <w:pPr>
        <w:ind w:left="927" w:hanging="360"/>
      </w:pPr>
      <w:rPr>
        <w:b w:val="0"/>
        <w:bCs w:val="0"/>
        <w:sz w:val="22"/>
        <w:szCs w:val="24"/>
        <w:lang w:val="en-US"/>
      </w:rPr>
    </w:lvl>
    <w:lvl w:ilvl="2">
      <w:start w:val="1"/>
      <w:numFmt w:val="decimal"/>
      <w:pStyle w:val="1110"/>
      <w:lvlText w:val="%3."/>
      <w:lvlJc w:val="left"/>
      <w:pPr>
        <w:ind w:left="1996" w:hanging="720"/>
      </w:pPr>
      <w:rPr>
        <w:rFonts w:hint="default"/>
        <w:sz w:val="22"/>
        <w:szCs w:val="24"/>
      </w:rPr>
    </w:lvl>
    <w:lvl w:ilvl="3">
      <w:start w:val="1"/>
      <w:numFmt w:val="decimal"/>
      <w:pStyle w:val="24"/>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58" w15:restartNumberingAfterBreak="0">
    <w:nsid w:val="3F4E5AD1"/>
    <w:multiLevelType w:val="multilevel"/>
    <w:tmpl w:val="81144C72"/>
    <w:lvl w:ilvl="0">
      <w:start w:val="1"/>
      <w:numFmt w:val="decimal"/>
      <w:lvlText w:val="%1."/>
      <w:lvlJc w:val="left"/>
      <w:pPr>
        <w:tabs>
          <w:tab w:val="num" w:pos="720"/>
        </w:tabs>
        <w:ind w:left="720" w:hanging="720"/>
      </w:pPr>
    </w:lvl>
    <w:lvl w:ilvl="1">
      <w:start w:val="1"/>
      <w:numFmt w:val="decimal"/>
      <w:pStyle w:val="2-0"/>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0"/>
      <w:lvlText w:val="%4."/>
      <w:lvlJc w:val="left"/>
      <w:pPr>
        <w:tabs>
          <w:tab w:val="num" w:pos="2880"/>
        </w:tabs>
        <w:ind w:left="2880" w:hanging="720"/>
      </w:pPr>
    </w:lvl>
    <w:lvl w:ilvl="4">
      <w:start w:val="1"/>
      <w:numFmt w:val="decimal"/>
      <w:pStyle w:val="5-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3FE56990"/>
    <w:multiLevelType w:val="hybridMultilevel"/>
    <w:tmpl w:val="4CD8669C"/>
    <w:lvl w:ilvl="0" w:tplc="F5C65050">
      <w:start w:val="1"/>
      <w:numFmt w:val="bullet"/>
      <w:pStyle w:val="Bulletized4"/>
      <w:lvlText w:val=""/>
      <w:lvlJc w:val="left"/>
      <w:pPr>
        <w:tabs>
          <w:tab w:val="num" w:pos="1497"/>
        </w:tabs>
        <w:ind w:left="1497" w:hanging="360"/>
      </w:pPr>
      <w:rPr>
        <w:rFonts w:ascii="Wingdings" w:hAnsi="Wingdings" w:hint="default"/>
      </w:rPr>
    </w:lvl>
    <w:lvl w:ilvl="1" w:tplc="624EC88E">
      <w:start w:val="1"/>
      <w:numFmt w:val="bullet"/>
      <w:lvlText w:val="o"/>
      <w:lvlJc w:val="left"/>
      <w:pPr>
        <w:tabs>
          <w:tab w:val="num" w:pos="2217"/>
        </w:tabs>
        <w:ind w:left="2217" w:hanging="360"/>
      </w:pPr>
      <w:rPr>
        <w:rFonts w:ascii="Courier New" w:hAnsi="Courier New" w:cs="Courier New" w:hint="default"/>
      </w:rPr>
    </w:lvl>
    <w:lvl w:ilvl="2" w:tplc="6C82257A">
      <w:start w:val="1"/>
      <w:numFmt w:val="bullet"/>
      <w:lvlText w:val=""/>
      <w:lvlJc w:val="left"/>
      <w:pPr>
        <w:tabs>
          <w:tab w:val="num" w:pos="2937"/>
        </w:tabs>
        <w:ind w:left="2937" w:hanging="360"/>
      </w:pPr>
      <w:rPr>
        <w:rFonts w:ascii="Wingdings" w:hAnsi="Wingdings" w:hint="default"/>
      </w:rPr>
    </w:lvl>
    <w:lvl w:ilvl="3" w:tplc="254AFB2C">
      <w:start w:val="1"/>
      <w:numFmt w:val="bullet"/>
      <w:lvlText w:val=""/>
      <w:lvlJc w:val="left"/>
      <w:pPr>
        <w:tabs>
          <w:tab w:val="num" w:pos="3657"/>
        </w:tabs>
        <w:ind w:left="3657" w:hanging="360"/>
      </w:pPr>
      <w:rPr>
        <w:rFonts w:ascii="Symbol" w:hAnsi="Symbol" w:hint="default"/>
      </w:rPr>
    </w:lvl>
    <w:lvl w:ilvl="4" w:tplc="833AEF50">
      <w:start w:val="1"/>
      <w:numFmt w:val="bullet"/>
      <w:lvlText w:val="o"/>
      <w:lvlJc w:val="left"/>
      <w:pPr>
        <w:tabs>
          <w:tab w:val="num" w:pos="4377"/>
        </w:tabs>
        <w:ind w:left="4377" w:hanging="360"/>
      </w:pPr>
      <w:rPr>
        <w:rFonts w:ascii="Courier New" w:hAnsi="Courier New" w:cs="Courier New" w:hint="default"/>
      </w:rPr>
    </w:lvl>
    <w:lvl w:ilvl="5" w:tplc="8AC07EFA">
      <w:start w:val="1"/>
      <w:numFmt w:val="bullet"/>
      <w:lvlText w:val=""/>
      <w:lvlJc w:val="left"/>
      <w:pPr>
        <w:tabs>
          <w:tab w:val="num" w:pos="5097"/>
        </w:tabs>
        <w:ind w:left="5097" w:hanging="360"/>
      </w:pPr>
      <w:rPr>
        <w:rFonts w:ascii="Wingdings" w:hAnsi="Wingdings" w:hint="default"/>
      </w:rPr>
    </w:lvl>
    <w:lvl w:ilvl="6" w:tplc="A7A01CB4">
      <w:start w:val="1"/>
      <w:numFmt w:val="bullet"/>
      <w:lvlText w:val=""/>
      <w:lvlJc w:val="left"/>
      <w:pPr>
        <w:tabs>
          <w:tab w:val="num" w:pos="5817"/>
        </w:tabs>
        <w:ind w:left="5817" w:hanging="360"/>
      </w:pPr>
      <w:rPr>
        <w:rFonts w:ascii="Symbol" w:hAnsi="Symbol" w:hint="default"/>
      </w:rPr>
    </w:lvl>
    <w:lvl w:ilvl="7" w:tplc="6AE06C00">
      <w:start w:val="1"/>
      <w:numFmt w:val="bullet"/>
      <w:lvlText w:val="o"/>
      <w:lvlJc w:val="left"/>
      <w:pPr>
        <w:tabs>
          <w:tab w:val="num" w:pos="6537"/>
        </w:tabs>
        <w:ind w:left="6537" w:hanging="360"/>
      </w:pPr>
      <w:rPr>
        <w:rFonts w:ascii="Courier New" w:hAnsi="Courier New" w:cs="Courier New" w:hint="default"/>
      </w:rPr>
    </w:lvl>
    <w:lvl w:ilvl="8" w:tplc="A9D494BC">
      <w:start w:val="1"/>
      <w:numFmt w:val="bullet"/>
      <w:lvlText w:val=""/>
      <w:lvlJc w:val="left"/>
      <w:pPr>
        <w:tabs>
          <w:tab w:val="num" w:pos="7257"/>
        </w:tabs>
        <w:ind w:left="7257" w:hanging="360"/>
      </w:pPr>
      <w:rPr>
        <w:rFonts w:ascii="Wingdings" w:hAnsi="Wingdings" w:hint="default"/>
      </w:rPr>
    </w:lvl>
  </w:abstractNum>
  <w:abstractNum w:abstractNumId="60" w15:restartNumberingAfterBreak="0">
    <w:nsid w:val="4136752B"/>
    <w:multiLevelType w:val="hybridMultilevel"/>
    <w:tmpl w:val="1130B9D4"/>
    <w:lvl w:ilvl="0" w:tplc="9C76F952">
      <w:start w:val="1"/>
      <w:numFmt w:val="bullet"/>
      <w:pStyle w:val="Bullets-4-English"/>
      <w:lvlText w:val=""/>
      <w:lvlJc w:val="left"/>
      <w:pPr>
        <w:tabs>
          <w:tab w:val="num" w:pos="1063"/>
        </w:tabs>
        <w:ind w:left="1063" w:hanging="360"/>
      </w:pPr>
      <w:rPr>
        <w:rFonts w:ascii="Symbol" w:hAnsi="Symbol" w:hint="default"/>
        <w:color w:val="auto"/>
      </w:rPr>
    </w:lvl>
    <w:lvl w:ilvl="1" w:tplc="870E86B4">
      <w:start w:val="1"/>
      <w:numFmt w:val="bullet"/>
      <w:lvlText w:val="o"/>
      <w:lvlJc w:val="left"/>
      <w:pPr>
        <w:tabs>
          <w:tab w:val="num" w:pos="1423"/>
        </w:tabs>
        <w:ind w:left="1423" w:hanging="360"/>
      </w:pPr>
      <w:rPr>
        <w:rFonts w:ascii="Courier New" w:hAnsi="Courier New" w:cs="Courier New" w:hint="default"/>
      </w:rPr>
    </w:lvl>
    <w:lvl w:ilvl="2" w:tplc="4DE80F36">
      <w:start w:val="1"/>
      <w:numFmt w:val="bullet"/>
      <w:lvlText w:val=""/>
      <w:lvlJc w:val="left"/>
      <w:pPr>
        <w:tabs>
          <w:tab w:val="num" w:pos="2143"/>
        </w:tabs>
        <w:ind w:left="2143" w:hanging="360"/>
      </w:pPr>
      <w:rPr>
        <w:rFonts w:ascii="Wingdings" w:hAnsi="Wingdings" w:hint="default"/>
      </w:rPr>
    </w:lvl>
    <w:lvl w:ilvl="3" w:tplc="D51042B6" w:tentative="1">
      <w:start w:val="1"/>
      <w:numFmt w:val="bullet"/>
      <w:lvlText w:val=""/>
      <w:lvlJc w:val="left"/>
      <w:pPr>
        <w:tabs>
          <w:tab w:val="num" w:pos="2863"/>
        </w:tabs>
        <w:ind w:left="2863" w:hanging="360"/>
      </w:pPr>
      <w:rPr>
        <w:rFonts w:ascii="Symbol" w:hAnsi="Symbol" w:hint="default"/>
      </w:rPr>
    </w:lvl>
    <w:lvl w:ilvl="4" w:tplc="BD3E9A9E" w:tentative="1">
      <w:start w:val="1"/>
      <w:numFmt w:val="bullet"/>
      <w:lvlText w:val="o"/>
      <w:lvlJc w:val="left"/>
      <w:pPr>
        <w:tabs>
          <w:tab w:val="num" w:pos="3583"/>
        </w:tabs>
        <w:ind w:left="3583" w:hanging="360"/>
      </w:pPr>
      <w:rPr>
        <w:rFonts w:ascii="Courier New" w:hAnsi="Courier New" w:cs="Courier New" w:hint="default"/>
      </w:rPr>
    </w:lvl>
    <w:lvl w:ilvl="5" w:tplc="2F74E63C" w:tentative="1">
      <w:start w:val="1"/>
      <w:numFmt w:val="bullet"/>
      <w:lvlText w:val=""/>
      <w:lvlJc w:val="left"/>
      <w:pPr>
        <w:tabs>
          <w:tab w:val="num" w:pos="4303"/>
        </w:tabs>
        <w:ind w:left="4303" w:hanging="360"/>
      </w:pPr>
      <w:rPr>
        <w:rFonts w:ascii="Wingdings" w:hAnsi="Wingdings" w:hint="default"/>
      </w:rPr>
    </w:lvl>
    <w:lvl w:ilvl="6" w:tplc="12802CAA" w:tentative="1">
      <w:start w:val="1"/>
      <w:numFmt w:val="bullet"/>
      <w:lvlText w:val=""/>
      <w:lvlJc w:val="left"/>
      <w:pPr>
        <w:tabs>
          <w:tab w:val="num" w:pos="5023"/>
        </w:tabs>
        <w:ind w:left="5023" w:hanging="360"/>
      </w:pPr>
      <w:rPr>
        <w:rFonts w:ascii="Symbol" w:hAnsi="Symbol" w:hint="default"/>
      </w:rPr>
    </w:lvl>
    <w:lvl w:ilvl="7" w:tplc="E548A56C" w:tentative="1">
      <w:start w:val="1"/>
      <w:numFmt w:val="bullet"/>
      <w:lvlText w:val="o"/>
      <w:lvlJc w:val="left"/>
      <w:pPr>
        <w:tabs>
          <w:tab w:val="num" w:pos="5743"/>
        </w:tabs>
        <w:ind w:left="5743" w:hanging="360"/>
      </w:pPr>
      <w:rPr>
        <w:rFonts w:ascii="Courier New" w:hAnsi="Courier New" w:cs="Courier New" w:hint="default"/>
      </w:rPr>
    </w:lvl>
    <w:lvl w:ilvl="8" w:tplc="A7946BC8" w:tentative="1">
      <w:start w:val="1"/>
      <w:numFmt w:val="bullet"/>
      <w:lvlText w:val=""/>
      <w:lvlJc w:val="left"/>
      <w:pPr>
        <w:tabs>
          <w:tab w:val="num" w:pos="6463"/>
        </w:tabs>
        <w:ind w:left="6463" w:hanging="360"/>
      </w:pPr>
      <w:rPr>
        <w:rFonts w:ascii="Wingdings" w:hAnsi="Wingdings" w:hint="default"/>
      </w:rPr>
    </w:lvl>
  </w:abstractNum>
  <w:abstractNum w:abstractNumId="6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4" w15:restartNumberingAfterBreak="0">
    <w:nsid w:val="446C1828"/>
    <w:multiLevelType w:val="multilevel"/>
    <w:tmpl w:val="A218E282"/>
    <w:lvl w:ilvl="0">
      <w:start w:val="1"/>
      <w:numFmt w:val="decimal"/>
      <w:pStyle w:val="a8"/>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65"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66" w15:restartNumberingAfterBreak="0">
    <w:nsid w:val="48C97CEA"/>
    <w:multiLevelType w:val="hybridMultilevel"/>
    <w:tmpl w:val="E716CEA6"/>
    <w:lvl w:ilvl="0" w:tplc="F6A006EC">
      <w:start w:val="1"/>
      <w:numFmt w:val="bullet"/>
      <w:lvlText w:val=""/>
      <w:lvlJc w:val="left"/>
      <w:pPr>
        <w:ind w:left="1080" w:hanging="360"/>
      </w:pPr>
      <w:rPr>
        <w:rFonts w:ascii="Wingdings" w:hAnsi="Wingdings" w:hint="default"/>
        <w:sz w:val="22"/>
        <w:szCs w:val="22"/>
      </w:rPr>
    </w:lvl>
    <w:lvl w:ilvl="1" w:tplc="0944D092" w:tentative="1">
      <w:start w:val="1"/>
      <w:numFmt w:val="bullet"/>
      <w:lvlText w:val="o"/>
      <w:lvlJc w:val="left"/>
      <w:pPr>
        <w:ind w:left="1800" w:hanging="360"/>
      </w:pPr>
      <w:rPr>
        <w:rFonts w:ascii="Courier New" w:hAnsi="Courier New" w:cs="Courier New" w:hint="default"/>
      </w:rPr>
    </w:lvl>
    <w:lvl w:ilvl="2" w:tplc="1B061916" w:tentative="1">
      <w:start w:val="1"/>
      <w:numFmt w:val="bullet"/>
      <w:lvlText w:val=""/>
      <w:lvlJc w:val="left"/>
      <w:pPr>
        <w:ind w:left="2520" w:hanging="360"/>
      </w:pPr>
      <w:rPr>
        <w:rFonts w:ascii="Wingdings" w:hAnsi="Wingdings" w:hint="default"/>
      </w:rPr>
    </w:lvl>
    <w:lvl w:ilvl="3" w:tplc="A2226060" w:tentative="1">
      <w:start w:val="1"/>
      <w:numFmt w:val="bullet"/>
      <w:lvlText w:val=""/>
      <w:lvlJc w:val="left"/>
      <w:pPr>
        <w:ind w:left="3240" w:hanging="360"/>
      </w:pPr>
      <w:rPr>
        <w:rFonts w:ascii="Symbol" w:hAnsi="Symbol" w:hint="default"/>
      </w:rPr>
    </w:lvl>
    <w:lvl w:ilvl="4" w:tplc="A122FE14" w:tentative="1">
      <w:start w:val="1"/>
      <w:numFmt w:val="bullet"/>
      <w:lvlText w:val="o"/>
      <w:lvlJc w:val="left"/>
      <w:pPr>
        <w:ind w:left="3960" w:hanging="360"/>
      </w:pPr>
      <w:rPr>
        <w:rFonts w:ascii="Courier New" w:hAnsi="Courier New" w:cs="Courier New" w:hint="default"/>
      </w:rPr>
    </w:lvl>
    <w:lvl w:ilvl="5" w:tplc="F6B8AE36" w:tentative="1">
      <w:start w:val="1"/>
      <w:numFmt w:val="bullet"/>
      <w:lvlText w:val=""/>
      <w:lvlJc w:val="left"/>
      <w:pPr>
        <w:ind w:left="4680" w:hanging="360"/>
      </w:pPr>
      <w:rPr>
        <w:rFonts w:ascii="Wingdings" w:hAnsi="Wingdings" w:hint="default"/>
      </w:rPr>
    </w:lvl>
    <w:lvl w:ilvl="6" w:tplc="E9C25BA6" w:tentative="1">
      <w:start w:val="1"/>
      <w:numFmt w:val="bullet"/>
      <w:lvlText w:val=""/>
      <w:lvlJc w:val="left"/>
      <w:pPr>
        <w:ind w:left="5400" w:hanging="360"/>
      </w:pPr>
      <w:rPr>
        <w:rFonts w:ascii="Symbol" w:hAnsi="Symbol" w:hint="default"/>
      </w:rPr>
    </w:lvl>
    <w:lvl w:ilvl="7" w:tplc="4502B89C" w:tentative="1">
      <w:start w:val="1"/>
      <w:numFmt w:val="bullet"/>
      <w:lvlText w:val="o"/>
      <w:lvlJc w:val="left"/>
      <w:pPr>
        <w:ind w:left="6120" w:hanging="360"/>
      </w:pPr>
      <w:rPr>
        <w:rFonts w:ascii="Courier New" w:hAnsi="Courier New" w:cs="Courier New" w:hint="default"/>
      </w:rPr>
    </w:lvl>
    <w:lvl w:ilvl="8" w:tplc="C5CA6FC8" w:tentative="1">
      <w:start w:val="1"/>
      <w:numFmt w:val="bullet"/>
      <w:lvlText w:val=""/>
      <w:lvlJc w:val="left"/>
      <w:pPr>
        <w:ind w:left="6840" w:hanging="360"/>
      </w:pPr>
      <w:rPr>
        <w:rFonts w:ascii="Wingdings" w:hAnsi="Wingdings" w:hint="default"/>
      </w:rPr>
    </w:lvl>
  </w:abstractNum>
  <w:abstractNum w:abstractNumId="67" w15:restartNumberingAfterBreak="0">
    <w:nsid w:val="4ACB1CCB"/>
    <w:multiLevelType w:val="hybridMultilevel"/>
    <w:tmpl w:val="ADF8A936"/>
    <w:name w:val="listhnumber432232223222332222222223422"/>
    <w:lvl w:ilvl="0" w:tplc="E7125214">
      <w:start w:val="1"/>
      <w:numFmt w:val="decimal"/>
      <w:lvlText w:val="%1."/>
      <w:lvlJc w:val="left"/>
      <w:pPr>
        <w:tabs>
          <w:tab w:val="num" w:pos="720"/>
        </w:tabs>
        <w:ind w:left="720" w:right="720" w:hanging="360"/>
      </w:pPr>
    </w:lvl>
    <w:lvl w:ilvl="1" w:tplc="48A8A484">
      <w:start w:val="1"/>
      <w:numFmt w:val="decimal"/>
      <w:lvlText w:val="%2)"/>
      <w:lvlJc w:val="left"/>
      <w:pPr>
        <w:tabs>
          <w:tab w:val="num" w:pos="1440"/>
        </w:tabs>
        <w:ind w:left="1440" w:right="1440" w:hanging="360"/>
      </w:pPr>
    </w:lvl>
    <w:lvl w:ilvl="2" w:tplc="03927522" w:tentative="1">
      <w:start w:val="1"/>
      <w:numFmt w:val="lowerRoman"/>
      <w:lvlText w:val="%3."/>
      <w:lvlJc w:val="right"/>
      <w:pPr>
        <w:tabs>
          <w:tab w:val="num" w:pos="2160"/>
        </w:tabs>
        <w:ind w:left="2160" w:right="2160" w:hanging="180"/>
      </w:pPr>
    </w:lvl>
    <w:lvl w:ilvl="3" w:tplc="204C8A3E" w:tentative="1">
      <w:start w:val="1"/>
      <w:numFmt w:val="decimal"/>
      <w:lvlText w:val="%4."/>
      <w:lvlJc w:val="left"/>
      <w:pPr>
        <w:tabs>
          <w:tab w:val="num" w:pos="2880"/>
        </w:tabs>
        <w:ind w:left="2880" w:right="2880" w:hanging="360"/>
      </w:pPr>
    </w:lvl>
    <w:lvl w:ilvl="4" w:tplc="DF58D752" w:tentative="1">
      <w:start w:val="1"/>
      <w:numFmt w:val="lowerLetter"/>
      <w:lvlText w:val="%5."/>
      <w:lvlJc w:val="left"/>
      <w:pPr>
        <w:tabs>
          <w:tab w:val="num" w:pos="3600"/>
        </w:tabs>
        <w:ind w:left="3600" w:right="3600" w:hanging="360"/>
      </w:pPr>
    </w:lvl>
    <w:lvl w:ilvl="5" w:tplc="ED22B57A" w:tentative="1">
      <w:start w:val="1"/>
      <w:numFmt w:val="lowerRoman"/>
      <w:lvlText w:val="%6."/>
      <w:lvlJc w:val="right"/>
      <w:pPr>
        <w:tabs>
          <w:tab w:val="num" w:pos="4320"/>
        </w:tabs>
        <w:ind w:left="4320" w:right="4320" w:hanging="180"/>
      </w:pPr>
    </w:lvl>
    <w:lvl w:ilvl="6" w:tplc="A38CCF2E" w:tentative="1">
      <w:start w:val="1"/>
      <w:numFmt w:val="decimal"/>
      <w:lvlText w:val="%7."/>
      <w:lvlJc w:val="left"/>
      <w:pPr>
        <w:tabs>
          <w:tab w:val="num" w:pos="5040"/>
        </w:tabs>
        <w:ind w:left="5040" w:right="5040" w:hanging="360"/>
      </w:pPr>
    </w:lvl>
    <w:lvl w:ilvl="7" w:tplc="9588F3E8" w:tentative="1">
      <w:start w:val="1"/>
      <w:numFmt w:val="lowerLetter"/>
      <w:lvlText w:val="%8."/>
      <w:lvlJc w:val="left"/>
      <w:pPr>
        <w:tabs>
          <w:tab w:val="num" w:pos="5760"/>
        </w:tabs>
        <w:ind w:left="5760" w:right="5760" w:hanging="360"/>
      </w:pPr>
    </w:lvl>
    <w:lvl w:ilvl="8" w:tplc="ABFC59A8" w:tentative="1">
      <w:start w:val="1"/>
      <w:numFmt w:val="lowerRoman"/>
      <w:lvlText w:val="%9."/>
      <w:lvlJc w:val="right"/>
      <w:pPr>
        <w:tabs>
          <w:tab w:val="num" w:pos="6480"/>
        </w:tabs>
        <w:ind w:left="6480" w:right="6480" w:hanging="180"/>
      </w:pPr>
    </w:lvl>
  </w:abstractNum>
  <w:abstractNum w:abstractNumId="68" w15:restartNumberingAfterBreak="0">
    <w:nsid w:val="4D6C7C1B"/>
    <w:multiLevelType w:val="hybridMultilevel"/>
    <w:tmpl w:val="A7BC47C6"/>
    <w:lvl w:ilvl="0" w:tplc="1AB4C4AE">
      <w:start w:val="1"/>
      <w:numFmt w:val="decimal"/>
      <w:pStyle w:val="13"/>
      <w:lvlText w:val="%1."/>
      <w:lvlJc w:val="left"/>
      <w:pPr>
        <w:ind w:left="1080" w:hanging="360"/>
      </w:pPr>
    </w:lvl>
    <w:lvl w:ilvl="1" w:tplc="BF7A40AA" w:tentative="1">
      <w:start w:val="1"/>
      <w:numFmt w:val="lowerLetter"/>
      <w:lvlText w:val="%2."/>
      <w:lvlJc w:val="left"/>
      <w:pPr>
        <w:ind w:left="1800" w:hanging="360"/>
      </w:pPr>
    </w:lvl>
    <w:lvl w:ilvl="2" w:tplc="210897B2" w:tentative="1">
      <w:start w:val="1"/>
      <w:numFmt w:val="lowerRoman"/>
      <w:lvlText w:val="%3."/>
      <w:lvlJc w:val="right"/>
      <w:pPr>
        <w:ind w:left="2520" w:hanging="180"/>
      </w:pPr>
    </w:lvl>
    <w:lvl w:ilvl="3" w:tplc="2D6E1FD4" w:tentative="1">
      <w:start w:val="1"/>
      <w:numFmt w:val="decimal"/>
      <w:lvlText w:val="%4."/>
      <w:lvlJc w:val="left"/>
      <w:pPr>
        <w:ind w:left="3240" w:hanging="360"/>
      </w:pPr>
    </w:lvl>
    <w:lvl w:ilvl="4" w:tplc="6DA603A4" w:tentative="1">
      <w:start w:val="1"/>
      <w:numFmt w:val="lowerLetter"/>
      <w:lvlText w:val="%5."/>
      <w:lvlJc w:val="left"/>
      <w:pPr>
        <w:ind w:left="3960" w:hanging="360"/>
      </w:pPr>
    </w:lvl>
    <w:lvl w:ilvl="5" w:tplc="1194D0A2" w:tentative="1">
      <w:start w:val="1"/>
      <w:numFmt w:val="lowerRoman"/>
      <w:lvlText w:val="%6."/>
      <w:lvlJc w:val="right"/>
      <w:pPr>
        <w:ind w:left="4680" w:hanging="180"/>
      </w:pPr>
    </w:lvl>
    <w:lvl w:ilvl="6" w:tplc="96F0E6BA" w:tentative="1">
      <w:start w:val="1"/>
      <w:numFmt w:val="decimal"/>
      <w:lvlText w:val="%7."/>
      <w:lvlJc w:val="left"/>
      <w:pPr>
        <w:ind w:left="5400" w:hanging="360"/>
      </w:pPr>
    </w:lvl>
    <w:lvl w:ilvl="7" w:tplc="0E124934" w:tentative="1">
      <w:start w:val="1"/>
      <w:numFmt w:val="lowerLetter"/>
      <w:lvlText w:val="%8."/>
      <w:lvlJc w:val="left"/>
      <w:pPr>
        <w:ind w:left="6120" w:hanging="360"/>
      </w:pPr>
    </w:lvl>
    <w:lvl w:ilvl="8" w:tplc="C7A0C6F2" w:tentative="1">
      <w:start w:val="1"/>
      <w:numFmt w:val="lowerRoman"/>
      <w:lvlText w:val="%9."/>
      <w:lvlJc w:val="right"/>
      <w:pPr>
        <w:ind w:left="6840" w:hanging="180"/>
      </w:pPr>
    </w:lvl>
  </w:abstractNum>
  <w:abstractNum w:abstractNumId="69"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70" w15:restartNumberingAfterBreak="0">
    <w:nsid w:val="50DD7979"/>
    <w:multiLevelType w:val="hybridMultilevel"/>
    <w:tmpl w:val="EB98A8DA"/>
    <w:lvl w:ilvl="0" w:tplc="E21AB0E6">
      <w:start w:val="1"/>
      <w:numFmt w:val="bullet"/>
      <w:lvlText w:val=""/>
      <w:lvlJc w:val="left"/>
      <w:pPr>
        <w:ind w:left="720" w:hanging="360"/>
      </w:pPr>
      <w:rPr>
        <w:rFonts w:ascii="Symbol" w:hAnsi="Symbol" w:hint="default"/>
      </w:rPr>
    </w:lvl>
    <w:lvl w:ilvl="1" w:tplc="00923F3C">
      <w:start w:val="1"/>
      <w:numFmt w:val="bullet"/>
      <w:lvlText w:val="o"/>
      <w:lvlJc w:val="left"/>
      <w:pPr>
        <w:ind w:left="1440" w:hanging="360"/>
      </w:pPr>
      <w:rPr>
        <w:rFonts w:ascii="Courier New" w:hAnsi="Courier New" w:cs="Courier New" w:hint="default"/>
      </w:rPr>
    </w:lvl>
    <w:lvl w:ilvl="2" w:tplc="5ABA0D06" w:tentative="1">
      <w:start w:val="1"/>
      <w:numFmt w:val="bullet"/>
      <w:lvlText w:val=""/>
      <w:lvlJc w:val="left"/>
      <w:pPr>
        <w:ind w:left="2160" w:hanging="360"/>
      </w:pPr>
      <w:rPr>
        <w:rFonts w:ascii="Wingdings" w:hAnsi="Wingdings" w:hint="default"/>
      </w:rPr>
    </w:lvl>
    <w:lvl w:ilvl="3" w:tplc="102A9E48" w:tentative="1">
      <w:start w:val="1"/>
      <w:numFmt w:val="bullet"/>
      <w:lvlText w:val=""/>
      <w:lvlJc w:val="left"/>
      <w:pPr>
        <w:ind w:left="2880" w:hanging="360"/>
      </w:pPr>
      <w:rPr>
        <w:rFonts w:ascii="Symbol" w:hAnsi="Symbol" w:hint="default"/>
      </w:rPr>
    </w:lvl>
    <w:lvl w:ilvl="4" w:tplc="DD9AD856" w:tentative="1">
      <w:start w:val="1"/>
      <w:numFmt w:val="bullet"/>
      <w:lvlText w:val="o"/>
      <w:lvlJc w:val="left"/>
      <w:pPr>
        <w:ind w:left="3600" w:hanging="360"/>
      </w:pPr>
      <w:rPr>
        <w:rFonts w:ascii="Courier New" w:hAnsi="Courier New" w:cs="Courier New" w:hint="default"/>
      </w:rPr>
    </w:lvl>
    <w:lvl w:ilvl="5" w:tplc="DE0854D6" w:tentative="1">
      <w:start w:val="1"/>
      <w:numFmt w:val="bullet"/>
      <w:lvlText w:val=""/>
      <w:lvlJc w:val="left"/>
      <w:pPr>
        <w:ind w:left="4320" w:hanging="360"/>
      </w:pPr>
      <w:rPr>
        <w:rFonts w:ascii="Wingdings" w:hAnsi="Wingdings" w:hint="default"/>
      </w:rPr>
    </w:lvl>
    <w:lvl w:ilvl="6" w:tplc="FF6A08DA" w:tentative="1">
      <w:start w:val="1"/>
      <w:numFmt w:val="bullet"/>
      <w:lvlText w:val=""/>
      <w:lvlJc w:val="left"/>
      <w:pPr>
        <w:ind w:left="5040" w:hanging="360"/>
      </w:pPr>
      <w:rPr>
        <w:rFonts w:ascii="Symbol" w:hAnsi="Symbol" w:hint="default"/>
      </w:rPr>
    </w:lvl>
    <w:lvl w:ilvl="7" w:tplc="F5CC2E9A" w:tentative="1">
      <w:start w:val="1"/>
      <w:numFmt w:val="bullet"/>
      <w:lvlText w:val="o"/>
      <w:lvlJc w:val="left"/>
      <w:pPr>
        <w:ind w:left="5760" w:hanging="360"/>
      </w:pPr>
      <w:rPr>
        <w:rFonts w:ascii="Courier New" w:hAnsi="Courier New" w:cs="Courier New" w:hint="default"/>
      </w:rPr>
    </w:lvl>
    <w:lvl w:ilvl="8" w:tplc="2B362A1A" w:tentative="1">
      <w:start w:val="1"/>
      <w:numFmt w:val="bullet"/>
      <w:lvlText w:val=""/>
      <w:lvlJc w:val="left"/>
      <w:pPr>
        <w:ind w:left="6480" w:hanging="360"/>
      </w:pPr>
      <w:rPr>
        <w:rFonts w:ascii="Wingdings" w:hAnsi="Wingdings" w:hint="default"/>
      </w:rPr>
    </w:lvl>
  </w:abstractNum>
  <w:abstractNum w:abstractNumId="71" w15:restartNumberingAfterBreak="0">
    <w:nsid w:val="55C81082"/>
    <w:multiLevelType w:val="multilevel"/>
    <w:tmpl w:val="F168E1C0"/>
    <w:lvl w:ilvl="0">
      <w:start w:val="1"/>
      <w:numFmt w:val="decimal"/>
      <w:lvlText w:val="%1."/>
      <w:lvlJc w:val="left"/>
      <w:pPr>
        <w:ind w:left="501" w:hanging="360"/>
      </w:pPr>
      <w:rPr>
        <w:rFonts w:hint="default"/>
        <w:b/>
        <w:bCs/>
        <w:lang w:val="x-none"/>
      </w:rPr>
    </w:lvl>
    <w:lvl w:ilvl="1">
      <w:start w:val="1"/>
      <w:numFmt w:val="decimal"/>
      <w:lvlText w:val="%1.%2."/>
      <w:lvlJc w:val="left"/>
      <w:pPr>
        <w:ind w:left="857" w:hanging="432"/>
      </w:pPr>
      <w:rPr>
        <w:b w:val="0"/>
        <w:bCs w:val="0"/>
        <w:i w:val="0"/>
        <w:iCs w:val="0"/>
        <w:lang w:val="en-US"/>
      </w:rPr>
    </w:lvl>
    <w:lvl w:ilvl="2">
      <w:start w:val="1"/>
      <w:numFmt w:val="decimal"/>
      <w:lvlText w:val="%1.%2.%3."/>
      <w:lvlJc w:val="left"/>
      <w:pPr>
        <w:ind w:left="1224" w:hanging="504"/>
      </w:pPr>
      <w:rPr>
        <w:b w:val="0"/>
        <w:bCs w:val="0"/>
      </w:rPr>
    </w:lvl>
    <w:lvl w:ilvl="3">
      <w:start w:val="1"/>
      <w:numFmt w:val="decimal"/>
      <w:lvlText w:val="%1.%2.%3.%4."/>
      <w:lvlJc w:val="left"/>
      <w:pPr>
        <w:ind w:left="2065"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60717B2"/>
    <w:multiLevelType w:val="hybridMultilevel"/>
    <w:tmpl w:val="5BFC4162"/>
    <w:lvl w:ilvl="0" w:tplc="33604D0E">
      <w:start w:val="1"/>
      <w:numFmt w:val="bullet"/>
      <w:pStyle w:val="EmphasizedBulletized"/>
      <w:lvlText w:val=""/>
      <w:lvlJc w:val="left"/>
      <w:pPr>
        <w:tabs>
          <w:tab w:val="num" w:pos="720"/>
        </w:tabs>
        <w:ind w:left="720" w:hanging="360"/>
      </w:pPr>
      <w:rPr>
        <w:rFonts w:ascii="Wingdings" w:hAnsi="Wingdings" w:hint="default"/>
      </w:rPr>
    </w:lvl>
    <w:lvl w:ilvl="1" w:tplc="8C26179A">
      <w:start w:val="1"/>
      <w:numFmt w:val="bullet"/>
      <w:lvlText w:val="o"/>
      <w:lvlJc w:val="left"/>
      <w:pPr>
        <w:tabs>
          <w:tab w:val="num" w:pos="1440"/>
        </w:tabs>
        <w:ind w:left="1440" w:hanging="360"/>
      </w:pPr>
      <w:rPr>
        <w:rFonts w:ascii="Courier New" w:hAnsi="Courier New" w:cs="Times New Roman" w:hint="default"/>
      </w:rPr>
    </w:lvl>
    <w:lvl w:ilvl="2" w:tplc="EBC2026E">
      <w:start w:val="1"/>
      <w:numFmt w:val="bullet"/>
      <w:lvlText w:val=""/>
      <w:lvlJc w:val="left"/>
      <w:pPr>
        <w:tabs>
          <w:tab w:val="num" w:pos="2160"/>
        </w:tabs>
        <w:ind w:left="2160" w:hanging="360"/>
      </w:pPr>
      <w:rPr>
        <w:rFonts w:ascii="Wingdings" w:hAnsi="Wingdings" w:hint="default"/>
      </w:rPr>
    </w:lvl>
    <w:lvl w:ilvl="3" w:tplc="B5BEB1CC">
      <w:start w:val="1"/>
      <w:numFmt w:val="bullet"/>
      <w:lvlText w:val=""/>
      <w:lvlJc w:val="left"/>
      <w:pPr>
        <w:tabs>
          <w:tab w:val="num" w:pos="2880"/>
        </w:tabs>
        <w:ind w:left="2880" w:hanging="360"/>
      </w:pPr>
      <w:rPr>
        <w:rFonts w:ascii="Symbol" w:hAnsi="Symbol" w:hint="default"/>
      </w:rPr>
    </w:lvl>
    <w:lvl w:ilvl="4" w:tplc="76EA8E10">
      <w:start w:val="1"/>
      <w:numFmt w:val="bullet"/>
      <w:lvlText w:val="o"/>
      <w:lvlJc w:val="left"/>
      <w:pPr>
        <w:tabs>
          <w:tab w:val="num" w:pos="3600"/>
        </w:tabs>
        <w:ind w:left="3600" w:hanging="360"/>
      </w:pPr>
      <w:rPr>
        <w:rFonts w:ascii="Courier New" w:hAnsi="Courier New" w:cs="Times New Roman" w:hint="default"/>
      </w:rPr>
    </w:lvl>
    <w:lvl w:ilvl="5" w:tplc="5E5C8C76">
      <w:start w:val="1"/>
      <w:numFmt w:val="bullet"/>
      <w:lvlText w:val=""/>
      <w:lvlJc w:val="left"/>
      <w:pPr>
        <w:tabs>
          <w:tab w:val="num" w:pos="4320"/>
        </w:tabs>
        <w:ind w:left="4320" w:hanging="360"/>
      </w:pPr>
      <w:rPr>
        <w:rFonts w:ascii="Wingdings" w:hAnsi="Wingdings" w:hint="default"/>
      </w:rPr>
    </w:lvl>
    <w:lvl w:ilvl="6" w:tplc="32E031A0">
      <w:start w:val="1"/>
      <w:numFmt w:val="bullet"/>
      <w:lvlText w:val=""/>
      <w:lvlJc w:val="left"/>
      <w:pPr>
        <w:tabs>
          <w:tab w:val="num" w:pos="5040"/>
        </w:tabs>
        <w:ind w:left="5040" w:hanging="360"/>
      </w:pPr>
      <w:rPr>
        <w:rFonts w:ascii="Symbol" w:hAnsi="Symbol" w:hint="default"/>
      </w:rPr>
    </w:lvl>
    <w:lvl w:ilvl="7" w:tplc="12F21568">
      <w:start w:val="1"/>
      <w:numFmt w:val="bullet"/>
      <w:lvlText w:val="o"/>
      <w:lvlJc w:val="left"/>
      <w:pPr>
        <w:tabs>
          <w:tab w:val="num" w:pos="5760"/>
        </w:tabs>
        <w:ind w:left="5760" w:hanging="360"/>
      </w:pPr>
      <w:rPr>
        <w:rFonts w:ascii="Courier New" w:hAnsi="Courier New" w:cs="Times New Roman" w:hint="default"/>
      </w:rPr>
    </w:lvl>
    <w:lvl w:ilvl="8" w:tplc="AC861C5E">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7A80C9D"/>
    <w:multiLevelType w:val="hybridMultilevel"/>
    <w:tmpl w:val="448AC370"/>
    <w:lvl w:ilvl="0" w:tplc="CD722924">
      <w:start w:val="1"/>
      <w:numFmt w:val="bullet"/>
      <w:pStyle w:val="Instruction"/>
      <w:lvlText w:val=""/>
      <w:lvlJc w:val="left"/>
      <w:pPr>
        <w:tabs>
          <w:tab w:val="num" w:pos="0"/>
        </w:tabs>
        <w:ind w:left="397"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A537861"/>
    <w:multiLevelType w:val="multilevel"/>
    <w:tmpl w:val="884E9C94"/>
    <w:lvl w:ilvl="0">
      <w:start w:val="1"/>
      <w:numFmt w:val="decimal"/>
      <w:pStyle w:val="a9"/>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8" w15:restartNumberingAfterBreak="0">
    <w:nsid w:val="5C6D1CFB"/>
    <w:multiLevelType w:val="hybridMultilevel"/>
    <w:tmpl w:val="07C21868"/>
    <w:lvl w:ilvl="0" w:tplc="B03C9BEC">
      <w:start w:val="1"/>
      <w:numFmt w:val="bullet"/>
      <w:lvlText w:val=""/>
      <w:lvlJc w:val="left"/>
      <w:pPr>
        <w:ind w:left="720" w:hanging="360"/>
      </w:pPr>
      <w:rPr>
        <w:rFonts w:ascii="Wingdings" w:hAnsi="Wingdings" w:hint="default"/>
        <w:sz w:val="22"/>
        <w:szCs w:val="22"/>
      </w:rPr>
    </w:lvl>
    <w:lvl w:ilvl="1" w:tplc="22EAC408" w:tentative="1">
      <w:start w:val="1"/>
      <w:numFmt w:val="bullet"/>
      <w:lvlText w:val="o"/>
      <w:lvlJc w:val="left"/>
      <w:pPr>
        <w:ind w:left="1440" w:hanging="360"/>
      </w:pPr>
      <w:rPr>
        <w:rFonts w:ascii="Courier New" w:hAnsi="Courier New" w:cs="Courier New" w:hint="default"/>
      </w:rPr>
    </w:lvl>
    <w:lvl w:ilvl="2" w:tplc="16E21F68" w:tentative="1">
      <w:start w:val="1"/>
      <w:numFmt w:val="bullet"/>
      <w:lvlText w:val=""/>
      <w:lvlJc w:val="left"/>
      <w:pPr>
        <w:ind w:left="2160" w:hanging="360"/>
      </w:pPr>
      <w:rPr>
        <w:rFonts w:ascii="Wingdings" w:hAnsi="Wingdings" w:hint="default"/>
      </w:rPr>
    </w:lvl>
    <w:lvl w:ilvl="3" w:tplc="54FEE57E" w:tentative="1">
      <w:start w:val="1"/>
      <w:numFmt w:val="bullet"/>
      <w:lvlText w:val=""/>
      <w:lvlJc w:val="left"/>
      <w:pPr>
        <w:ind w:left="2880" w:hanging="360"/>
      </w:pPr>
      <w:rPr>
        <w:rFonts w:ascii="Symbol" w:hAnsi="Symbol" w:hint="default"/>
      </w:rPr>
    </w:lvl>
    <w:lvl w:ilvl="4" w:tplc="D2A2407A" w:tentative="1">
      <w:start w:val="1"/>
      <w:numFmt w:val="bullet"/>
      <w:lvlText w:val="o"/>
      <w:lvlJc w:val="left"/>
      <w:pPr>
        <w:ind w:left="3600" w:hanging="360"/>
      </w:pPr>
      <w:rPr>
        <w:rFonts w:ascii="Courier New" w:hAnsi="Courier New" w:cs="Courier New" w:hint="default"/>
      </w:rPr>
    </w:lvl>
    <w:lvl w:ilvl="5" w:tplc="0D62C37A" w:tentative="1">
      <w:start w:val="1"/>
      <w:numFmt w:val="bullet"/>
      <w:lvlText w:val=""/>
      <w:lvlJc w:val="left"/>
      <w:pPr>
        <w:ind w:left="4320" w:hanging="360"/>
      </w:pPr>
      <w:rPr>
        <w:rFonts w:ascii="Wingdings" w:hAnsi="Wingdings" w:hint="default"/>
      </w:rPr>
    </w:lvl>
    <w:lvl w:ilvl="6" w:tplc="B74C8032" w:tentative="1">
      <w:start w:val="1"/>
      <w:numFmt w:val="bullet"/>
      <w:lvlText w:val=""/>
      <w:lvlJc w:val="left"/>
      <w:pPr>
        <w:ind w:left="5040" w:hanging="360"/>
      </w:pPr>
      <w:rPr>
        <w:rFonts w:ascii="Symbol" w:hAnsi="Symbol" w:hint="default"/>
      </w:rPr>
    </w:lvl>
    <w:lvl w:ilvl="7" w:tplc="71AEA214" w:tentative="1">
      <w:start w:val="1"/>
      <w:numFmt w:val="bullet"/>
      <w:lvlText w:val="o"/>
      <w:lvlJc w:val="left"/>
      <w:pPr>
        <w:ind w:left="5760" w:hanging="360"/>
      </w:pPr>
      <w:rPr>
        <w:rFonts w:ascii="Courier New" w:hAnsi="Courier New" w:cs="Courier New" w:hint="default"/>
      </w:rPr>
    </w:lvl>
    <w:lvl w:ilvl="8" w:tplc="813A187A" w:tentative="1">
      <w:start w:val="1"/>
      <w:numFmt w:val="bullet"/>
      <w:lvlText w:val=""/>
      <w:lvlJc w:val="left"/>
      <w:pPr>
        <w:ind w:left="6480" w:hanging="360"/>
      </w:pPr>
      <w:rPr>
        <w:rFonts w:ascii="Wingdings" w:hAnsi="Wingdings" w:hint="default"/>
      </w:rPr>
    </w:lvl>
  </w:abstractNum>
  <w:abstractNum w:abstractNumId="7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0"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4" w15:restartNumberingAfterBreak="0">
    <w:nsid w:val="678779CD"/>
    <w:multiLevelType w:val="hybridMultilevel"/>
    <w:tmpl w:val="BE403312"/>
    <w:lvl w:ilvl="0" w:tplc="C4629F48">
      <w:start w:val="1"/>
      <w:numFmt w:val="bullet"/>
      <w:lvlText w:val=""/>
      <w:lvlJc w:val="left"/>
      <w:pPr>
        <w:ind w:left="401" w:hanging="360"/>
      </w:pPr>
      <w:rPr>
        <w:rFonts w:ascii="Symbol" w:hAnsi="Symbol" w:hint="default"/>
      </w:rPr>
    </w:lvl>
    <w:lvl w:ilvl="1" w:tplc="04090019">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8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6" w15:restartNumberingAfterBreak="0">
    <w:nsid w:val="689F6BF9"/>
    <w:multiLevelType w:val="hybridMultilevel"/>
    <w:tmpl w:val="8F7ADAD0"/>
    <w:lvl w:ilvl="0" w:tplc="53DEEE96">
      <w:start w:val="1"/>
      <w:numFmt w:val="decimal"/>
      <w:pStyle w:val="-2"/>
      <w:lvlText w:val="%1)"/>
      <w:lvlJc w:val="left"/>
      <w:pPr>
        <w:tabs>
          <w:tab w:val="num" w:pos="1080"/>
        </w:tabs>
        <w:ind w:left="1080" w:hanging="360"/>
      </w:pPr>
      <w:rPr>
        <w:rFonts w:hint="default"/>
      </w:rPr>
    </w:lvl>
    <w:lvl w:ilvl="1" w:tplc="9200AC18">
      <w:start w:val="1"/>
      <w:numFmt w:val="lowerLetter"/>
      <w:lvlText w:val="%2."/>
      <w:lvlJc w:val="left"/>
      <w:pPr>
        <w:tabs>
          <w:tab w:val="num" w:pos="1800"/>
        </w:tabs>
        <w:ind w:left="1800" w:hanging="360"/>
      </w:pPr>
    </w:lvl>
    <w:lvl w:ilvl="2" w:tplc="80886204" w:tentative="1">
      <w:start w:val="1"/>
      <w:numFmt w:val="lowerRoman"/>
      <w:lvlText w:val="%3."/>
      <w:lvlJc w:val="right"/>
      <w:pPr>
        <w:tabs>
          <w:tab w:val="num" w:pos="2520"/>
        </w:tabs>
        <w:ind w:left="2520" w:hanging="180"/>
      </w:pPr>
    </w:lvl>
    <w:lvl w:ilvl="3" w:tplc="D0A6047C" w:tentative="1">
      <w:start w:val="1"/>
      <w:numFmt w:val="decimal"/>
      <w:lvlText w:val="%4."/>
      <w:lvlJc w:val="left"/>
      <w:pPr>
        <w:tabs>
          <w:tab w:val="num" w:pos="3240"/>
        </w:tabs>
        <w:ind w:left="3240" w:hanging="360"/>
      </w:pPr>
    </w:lvl>
    <w:lvl w:ilvl="4" w:tplc="700A9206" w:tentative="1">
      <w:start w:val="1"/>
      <w:numFmt w:val="lowerLetter"/>
      <w:lvlText w:val="%5."/>
      <w:lvlJc w:val="left"/>
      <w:pPr>
        <w:tabs>
          <w:tab w:val="num" w:pos="3960"/>
        </w:tabs>
        <w:ind w:left="3960" w:hanging="360"/>
      </w:pPr>
    </w:lvl>
    <w:lvl w:ilvl="5" w:tplc="96801CF8" w:tentative="1">
      <w:start w:val="1"/>
      <w:numFmt w:val="lowerRoman"/>
      <w:lvlText w:val="%6."/>
      <w:lvlJc w:val="right"/>
      <w:pPr>
        <w:tabs>
          <w:tab w:val="num" w:pos="4680"/>
        </w:tabs>
        <w:ind w:left="4680" w:hanging="180"/>
      </w:pPr>
    </w:lvl>
    <w:lvl w:ilvl="6" w:tplc="BA76B344" w:tentative="1">
      <w:start w:val="1"/>
      <w:numFmt w:val="decimal"/>
      <w:lvlText w:val="%7."/>
      <w:lvlJc w:val="left"/>
      <w:pPr>
        <w:tabs>
          <w:tab w:val="num" w:pos="5400"/>
        </w:tabs>
        <w:ind w:left="5400" w:hanging="360"/>
      </w:pPr>
    </w:lvl>
    <w:lvl w:ilvl="7" w:tplc="C6F414AE" w:tentative="1">
      <w:start w:val="1"/>
      <w:numFmt w:val="lowerLetter"/>
      <w:lvlText w:val="%8."/>
      <w:lvlJc w:val="left"/>
      <w:pPr>
        <w:tabs>
          <w:tab w:val="num" w:pos="6120"/>
        </w:tabs>
        <w:ind w:left="6120" w:hanging="360"/>
      </w:pPr>
    </w:lvl>
    <w:lvl w:ilvl="8" w:tplc="96AE050A" w:tentative="1">
      <w:start w:val="1"/>
      <w:numFmt w:val="lowerRoman"/>
      <w:lvlText w:val="%9."/>
      <w:lvlJc w:val="right"/>
      <w:pPr>
        <w:tabs>
          <w:tab w:val="num" w:pos="6840"/>
        </w:tabs>
        <w:ind w:left="6840" w:hanging="180"/>
      </w:pPr>
    </w:lvl>
  </w:abstractNum>
  <w:abstractNum w:abstractNumId="87" w15:restartNumberingAfterBreak="0">
    <w:nsid w:val="691811ED"/>
    <w:multiLevelType w:val="singleLevel"/>
    <w:tmpl w:val="593CA9C8"/>
    <w:lvl w:ilvl="0">
      <w:start w:val="1"/>
      <w:numFmt w:val="decimal"/>
      <w:pStyle w:val="aa"/>
      <w:lvlText w:val="%1."/>
      <w:legacy w:legacy="1" w:legacySpace="0" w:legacyIndent="283"/>
      <w:lvlJc w:val="center"/>
      <w:pPr>
        <w:ind w:left="849" w:right="849" w:hanging="283"/>
      </w:pPr>
    </w:lvl>
  </w:abstractNum>
  <w:abstractNum w:abstractNumId="88" w15:restartNumberingAfterBreak="0">
    <w:nsid w:val="692748EC"/>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89" w15:restartNumberingAfterBreak="0">
    <w:nsid w:val="69D8569A"/>
    <w:multiLevelType w:val="hybridMultilevel"/>
    <w:tmpl w:val="C0ECCD9E"/>
    <w:lvl w:ilvl="0" w:tplc="CE1A4740">
      <w:start w:val="1"/>
      <w:numFmt w:val="decimal"/>
      <w:lvlText w:val="%1."/>
      <w:lvlJc w:val="left"/>
      <w:pPr>
        <w:ind w:left="720" w:hanging="360"/>
      </w:pPr>
      <w:rPr>
        <w:rFonts w:hint="default"/>
      </w:rPr>
    </w:lvl>
    <w:lvl w:ilvl="1" w:tplc="EF7E5CB6" w:tentative="1">
      <w:start w:val="1"/>
      <w:numFmt w:val="lowerLetter"/>
      <w:lvlText w:val="%2."/>
      <w:lvlJc w:val="left"/>
      <w:pPr>
        <w:ind w:left="1440" w:hanging="360"/>
      </w:pPr>
    </w:lvl>
    <w:lvl w:ilvl="2" w:tplc="2F342A20" w:tentative="1">
      <w:start w:val="1"/>
      <w:numFmt w:val="lowerRoman"/>
      <w:lvlText w:val="%3."/>
      <w:lvlJc w:val="right"/>
      <w:pPr>
        <w:ind w:left="2160" w:hanging="180"/>
      </w:pPr>
    </w:lvl>
    <w:lvl w:ilvl="3" w:tplc="8E40B52C" w:tentative="1">
      <w:start w:val="1"/>
      <w:numFmt w:val="decimal"/>
      <w:pStyle w:val="4-1"/>
      <w:lvlText w:val="%4."/>
      <w:lvlJc w:val="left"/>
      <w:pPr>
        <w:ind w:left="2880" w:hanging="360"/>
      </w:pPr>
    </w:lvl>
    <w:lvl w:ilvl="4" w:tplc="0262B658" w:tentative="1">
      <w:start w:val="1"/>
      <w:numFmt w:val="lowerLetter"/>
      <w:lvlText w:val="%5."/>
      <w:lvlJc w:val="left"/>
      <w:pPr>
        <w:ind w:left="3600" w:hanging="360"/>
      </w:pPr>
    </w:lvl>
    <w:lvl w:ilvl="5" w:tplc="FFEEE4C4" w:tentative="1">
      <w:start w:val="1"/>
      <w:numFmt w:val="lowerRoman"/>
      <w:lvlText w:val="%6."/>
      <w:lvlJc w:val="right"/>
      <w:pPr>
        <w:ind w:left="4320" w:hanging="180"/>
      </w:pPr>
    </w:lvl>
    <w:lvl w:ilvl="6" w:tplc="B92E9B30" w:tentative="1">
      <w:start w:val="1"/>
      <w:numFmt w:val="decimal"/>
      <w:lvlText w:val="%7."/>
      <w:lvlJc w:val="left"/>
      <w:pPr>
        <w:ind w:left="5040" w:hanging="360"/>
      </w:pPr>
    </w:lvl>
    <w:lvl w:ilvl="7" w:tplc="F714773E" w:tentative="1">
      <w:start w:val="1"/>
      <w:numFmt w:val="lowerLetter"/>
      <w:lvlText w:val="%8."/>
      <w:lvlJc w:val="left"/>
      <w:pPr>
        <w:ind w:left="5760" w:hanging="360"/>
      </w:pPr>
    </w:lvl>
    <w:lvl w:ilvl="8" w:tplc="F5A68888" w:tentative="1">
      <w:start w:val="1"/>
      <w:numFmt w:val="lowerRoman"/>
      <w:lvlText w:val="%9."/>
      <w:lvlJc w:val="right"/>
      <w:pPr>
        <w:ind w:left="6480" w:hanging="180"/>
      </w:pPr>
    </w:lvl>
  </w:abstractNum>
  <w:abstractNum w:abstractNumId="9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1"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70203FE5"/>
    <w:multiLevelType w:val="hybridMultilevel"/>
    <w:tmpl w:val="4128F980"/>
    <w:lvl w:ilvl="0" w:tplc="2A5C7708">
      <w:start w:val="1"/>
      <w:numFmt w:val="hebrew1"/>
      <w:pStyle w:val="AlphaList"/>
      <w:lvlText w:val="%1."/>
      <w:lvlJc w:val="left"/>
      <w:pPr>
        <w:tabs>
          <w:tab w:val="num" w:pos="1559"/>
        </w:tabs>
        <w:ind w:left="1559" w:hanging="425"/>
      </w:pPr>
      <w:rPr>
        <w:rFonts w:hint="default"/>
      </w:rPr>
    </w:lvl>
    <w:lvl w:ilvl="1" w:tplc="D1E01388" w:tentative="1">
      <w:start w:val="1"/>
      <w:numFmt w:val="lowerLetter"/>
      <w:lvlText w:val="%2."/>
      <w:lvlJc w:val="left"/>
      <w:pPr>
        <w:tabs>
          <w:tab w:val="num" w:pos="1440"/>
        </w:tabs>
        <w:ind w:left="1440" w:hanging="360"/>
      </w:pPr>
    </w:lvl>
    <w:lvl w:ilvl="2" w:tplc="BA6C3702" w:tentative="1">
      <w:start w:val="1"/>
      <w:numFmt w:val="lowerRoman"/>
      <w:lvlText w:val="%3."/>
      <w:lvlJc w:val="right"/>
      <w:pPr>
        <w:tabs>
          <w:tab w:val="num" w:pos="2160"/>
        </w:tabs>
        <w:ind w:left="2160" w:hanging="180"/>
      </w:pPr>
    </w:lvl>
    <w:lvl w:ilvl="3" w:tplc="C2AAAC76" w:tentative="1">
      <w:start w:val="1"/>
      <w:numFmt w:val="decimal"/>
      <w:lvlText w:val="%4."/>
      <w:lvlJc w:val="left"/>
      <w:pPr>
        <w:tabs>
          <w:tab w:val="num" w:pos="2880"/>
        </w:tabs>
        <w:ind w:left="2880" w:hanging="360"/>
      </w:pPr>
    </w:lvl>
    <w:lvl w:ilvl="4" w:tplc="B1E8C076" w:tentative="1">
      <w:start w:val="1"/>
      <w:numFmt w:val="lowerLetter"/>
      <w:lvlText w:val="%5."/>
      <w:lvlJc w:val="left"/>
      <w:pPr>
        <w:tabs>
          <w:tab w:val="num" w:pos="3600"/>
        </w:tabs>
        <w:ind w:left="3600" w:hanging="360"/>
      </w:pPr>
    </w:lvl>
    <w:lvl w:ilvl="5" w:tplc="14684042" w:tentative="1">
      <w:start w:val="1"/>
      <w:numFmt w:val="lowerRoman"/>
      <w:lvlText w:val="%6."/>
      <w:lvlJc w:val="right"/>
      <w:pPr>
        <w:tabs>
          <w:tab w:val="num" w:pos="4320"/>
        </w:tabs>
        <w:ind w:left="4320" w:hanging="180"/>
      </w:pPr>
    </w:lvl>
    <w:lvl w:ilvl="6" w:tplc="8474DC86" w:tentative="1">
      <w:start w:val="1"/>
      <w:numFmt w:val="decimal"/>
      <w:lvlText w:val="%7."/>
      <w:lvlJc w:val="left"/>
      <w:pPr>
        <w:tabs>
          <w:tab w:val="num" w:pos="5040"/>
        </w:tabs>
        <w:ind w:left="5040" w:hanging="360"/>
      </w:pPr>
    </w:lvl>
    <w:lvl w:ilvl="7" w:tplc="A0E4EC2A" w:tentative="1">
      <w:start w:val="1"/>
      <w:numFmt w:val="lowerLetter"/>
      <w:lvlText w:val="%8."/>
      <w:lvlJc w:val="left"/>
      <w:pPr>
        <w:tabs>
          <w:tab w:val="num" w:pos="5760"/>
        </w:tabs>
        <w:ind w:left="5760" w:hanging="360"/>
      </w:pPr>
    </w:lvl>
    <w:lvl w:ilvl="8" w:tplc="CBDEA4CA" w:tentative="1">
      <w:start w:val="1"/>
      <w:numFmt w:val="lowerRoman"/>
      <w:lvlText w:val="%9."/>
      <w:lvlJc w:val="right"/>
      <w:pPr>
        <w:tabs>
          <w:tab w:val="num" w:pos="6480"/>
        </w:tabs>
        <w:ind w:left="6480" w:hanging="180"/>
      </w:pPr>
    </w:lvl>
  </w:abstractNum>
  <w:abstractNum w:abstractNumId="94" w15:restartNumberingAfterBreak="0">
    <w:nsid w:val="70606A2A"/>
    <w:multiLevelType w:val="hybridMultilevel"/>
    <w:tmpl w:val="4364B278"/>
    <w:lvl w:ilvl="0" w:tplc="47642404">
      <w:start w:val="1"/>
      <w:numFmt w:val="bullet"/>
      <w:lvlText w:val=""/>
      <w:lvlJc w:val="left"/>
      <w:pPr>
        <w:tabs>
          <w:tab w:val="num" w:pos="360"/>
        </w:tabs>
        <w:ind w:left="360" w:hanging="360"/>
      </w:pPr>
      <w:rPr>
        <w:rFonts w:ascii="Wingdings" w:hAnsi="Wingdings" w:hint="default"/>
      </w:rPr>
    </w:lvl>
    <w:lvl w:ilvl="1" w:tplc="0FB05052">
      <w:start w:val="1"/>
      <w:numFmt w:val="bullet"/>
      <w:lvlText w:val=""/>
      <w:lvlJc w:val="left"/>
      <w:pPr>
        <w:tabs>
          <w:tab w:val="num" w:pos="720"/>
        </w:tabs>
        <w:ind w:left="720" w:hanging="360"/>
      </w:pPr>
      <w:rPr>
        <w:rFonts w:ascii="Wingdings" w:hAnsi="Wingdings" w:hint="default"/>
        <w:sz w:val="22"/>
        <w:szCs w:val="22"/>
      </w:rPr>
    </w:lvl>
    <w:lvl w:ilvl="2" w:tplc="B53A1E70">
      <w:start w:val="1"/>
      <w:numFmt w:val="bullet"/>
      <w:lvlText w:val=""/>
      <w:lvlJc w:val="left"/>
      <w:pPr>
        <w:tabs>
          <w:tab w:val="num" w:pos="1440"/>
        </w:tabs>
        <w:ind w:left="1440" w:hanging="360"/>
      </w:pPr>
      <w:rPr>
        <w:rFonts w:ascii="Wingdings" w:hAnsi="Wingdings" w:hint="default"/>
      </w:rPr>
    </w:lvl>
    <w:lvl w:ilvl="3" w:tplc="21D67498">
      <w:start w:val="1"/>
      <w:numFmt w:val="bullet"/>
      <w:lvlText w:val=""/>
      <w:lvlJc w:val="left"/>
      <w:pPr>
        <w:tabs>
          <w:tab w:val="num" w:pos="2160"/>
        </w:tabs>
        <w:ind w:left="2160" w:hanging="360"/>
      </w:pPr>
      <w:rPr>
        <w:rFonts w:ascii="Symbol" w:hAnsi="Symbol" w:hint="default"/>
      </w:rPr>
    </w:lvl>
    <w:lvl w:ilvl="4" w:tplc="59CC81A0">
      <w:start w:val="1"/>
      <w:numFmt w:val="bullet"/>
      <w:lvlText w:val="o"/>
      <w:lvlJc w:val="left"/>
      <w:pPr>
        <w:tabs>
          <w:tab w:val="num" w:pos="2880"/>
        </w:tabs>
        <w:ind w:left="2880" w:hanging="360"/>
      </w:pPr>
      <w:rPr>
        <w:rFonts w:ascii="Courier New" w:hAnsi="Courier New" w:cs="Courier New" w:hint="default"/>
      </w:rPr>
    </w:lvl>
    <w:lvl w:ilvl="5" w:tplc="5A9EC7AC" w:tentative="1">
      <w:start w:val="1"/>
      <w:numFmt w:val="bullet"/>
      <w:lvlText w:val=""/>
      <w:lvlJc w:val="left"/>
      <w:pPr>
        <w:tabs>
          <w:tab w:val="num" w:pos="3600"/>
        </w:tabs>
        <w:ind w:left="3600" w:hanging="360"/>
      </w:pPr>
      <w:rPr>
        <w:rFonts w:ascii="Wingdings" w:hAnsi="Wingdings" w:hint="default"/>
      </w:rPr>
    </w:lvl>
    <w:lvl w:ilvl="6" w:tplc="B2F29F32" w:tentative="1">
      <w:start w:val="1"/>
      <w:numFmt w:val="bullet"/>
      <w:lvlText w:val=""/>
      <w:lvlJc w:val="left"/>
      <w:pPr>
        <w:tabs>
          <w:tab w:val="num" w:pos="4320"/>
        </w:tabs>
        <w:ind w:left="4320" w:hanging="360"/>
      </w:pPr>
      <w:rPr>
        <w:rFonts w:ascii="Symbol" w:hAnsi="Symbol" w:hint="default"/>
      </w:rPr>
    </w:lvl>
    <w:lvl w:ilvl="7" w:tplc="F12CD600" w:tentative="1">
      <w:start w:val="1"/>
      <w:numFmt w:val="bullet"/>
      <w:lvlText w:val="o"/>
      <w:lvlJc w:val="left"/>
      <w:pPr>
        <w:tabs>
          <w:tab w:val="num" w:pos="5040"/>
        </w:tabs>
        <w:ind w:left="5040" w:hanging="360"/>
      </w:pPr>
      <w:rPr>
        <w:rFonts w:ascii="Courier New" w:hAnsi="Courier New" w:cs="Courier New" w:hint="default"/>
      </w:rPr>
    </w:lvl>
    <w:lvl w:ilvl="8" w:tplc="6A62BD78" w:tentative="1">
      <w:start w:val="1"/>
      <w:numFmt w:val="bullet"/>
      <w:lvlText w:val=""/>
      <w:lvlJc w:val="left"/>
      <w:pPr>
        <w:tabs>
          <w:tab w:val="num" w:pos="5760"/>
        </w:tabs>
        <w:ind w:left="5760" w:hanging="360"/>
      </w:pPr>
      <w:rPr>
        <w:rFonts w:ascii="Wingdings" w:hAnsi="Wingdings" w:hint="default"/>
      </w:rPr>
    </w:lvl>
  </w:abstractNum>
  <w:abstractNum w:abstractNumId="95" w15:restartNumberingAfterBreak="0">
    <w:nsid w:val="72311428"/>
    <w:multiLevelType w:val="multilevel"/>
    <w:tmpl w:val="D94A97D0"/>
    <w:styleLink w:val="-1131"/>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96"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right="1984" w:hanging="283"/>
      </w:pPr>
    </w:lvl>
  </w:abstractNum>
  <w:abstractNum w:abstractNumId="97" w15:restartNumberingAfterBreak="0">
    <w:nsid w:val="74500365"/>
    <w:multiLevelType w:val="hybridMultilevel"/>
    <w:tmpl w:val="AB9AA0E8"/>
    <w:lvl w:ilvl="0" w:tplc="04090001">
      <w:start w:val="1"/>
      <w:numFmt w:val="bullet"/>
      <w:lvlText w:val=""/>
      <w:lvlJc w:val="left"/>
      <w:pPr>
        <w:ind w:left="1800" w:hanging="360"/>
      </w:pPr>
      <w:rPr>
        <w:rFonts w:ascii="Symbol" w:hAnsi="Symbol" w:hint="default"/>
        <w:b w:val="0"/>
        <w:bCs w:val="0"/>
        <w:color w:val="auto"/>
        <w:lang w:val="en-US" w:bidi="he-IL"/>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9"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1"/>
      <w:lvlText w:val="%3."/>
      <w:lvlJc w:val="left"/>
      <w:pPr>
        <w:tabs>
          <w:tab w:val="num" w:pos="2160"/>
        </w:tabs>
        <w:ind w:left="2160" w:hanging="720"/>
      </w:pPr>
    </w:lvl>
    <w:lvl w:ilvl="3">
      <w:start w:val="1"/>
      <w:numFmt w:val="decimal"/>
      <w:pStyle w:val="4-2"/>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82276C1"/>
    <w:multiLevelType w:val="hybridMultilevel"/>
    <w:tmpl w:val="3502E438"/>
    <w:name w:val="listhnumber43222"/>
    <w:lvl w:ilvl="0" w:tplc="9B3E16D6">
      <w:start w:val="1"/>
      <w:numFmt w:val="decimal"/>
      <w:lvlText w:val="%1."/>
      <w:lvlJc w:val="left"/>
      <w:pPr>
        <w:tabs>
          <w:tab w:val="num" w:pos="720"/>
        </w:tabs>
        <w:ind w:left="720" w:hanging="360"/>
      </w:pPr>
      <w:rPr>
        <w:rFonts w:cs="Times New Roman"/>
      </w:rPr>
    </w:lvl>
    <w:lvl w:ilvl="1" w:tplc="4E963796">
      <w:start w:val="1"/>
      <w:numFmt w:val="hebrew1"/>
      <w:pStyle w:val="Letter2"/>
      <w:lvlText w:val="%2."/>
      <w:lvlJc w:val="left"/>
      <w:pPr>
        <w:tabs>
          <w:tab w:val="num" w:pos="1440"/>
        </w:tabs>
        <w:ind w:left="1440" w:hanging="360"/>
      </w:pPr>
      <w:rPr>
        <w:rFonts w:cs="Times New Roman" w:hint="default"/>
        <w:sz w:val="2"/>
        <w:szCs w:val="24"/>
      </w:rPr>
    </w:lvl>
    <w:lvl w:ilvl="2" w:tplc="E4E49D0C">
      <w:start w:val="1"/>
      <w:numFmt w:val="lowerRoman"/>
      <w:lvlText w:val="%3."/>
      <w:lvlJc w:val="right"/>
      <w:pPr>
        <w:tabs>
          <w:tab w:val="num" w:pos="2160"/>
        </w:tabs>
        <w:ind w:left="2160" w:hanging="180"/>
      </w:pPr>
      <w:rPr>
        <w:rFonts w:cs="Times New Roman"/>
      </w:rPr>
    </w:lvl>
    <w:lvl w:ilvl="3" w:tplc="6736EF26">
      <w:start w:val="1"/>
      <w:numFmt w:val="decimal"/>
      <w:lvlText w:val="%4."/>
      <w:lvlJc w:val="left"/>
      <w:pPr>
        <w:tabs>
          <w:tab w:val="num" w:pos="2880"/>
        </w:tabs>
        <w:ind w:left="2880" w:hanging="360"/>
      </w:pPr>
      <w:rPr>
        <w:rFonts w:cs="Times New Roman"/>
      </w:rPr>
    </w:lvl>
    <w:lvl w:ilvl="4" w:tplc="1E96E23C">
      <w:start w:val="1"/>
      <w:numFmt w:val="lowerLetter"/>
      <w:lvlText w:val="%5."/>
      <w:lvlJc w:val="left"/>
      <w:pPr>
        <w:tabs>
          <w:tab w:val="num" w:pos="3600"/>
        </w:tabs>
        <w:ind w:left="3600" w:hanging="360"/>
      </w:pPr>
      <w:rPr>
        <w:rFonts w:cs="Times New Roman"/>
      </w:rPr>
    </w:lvl>
    <w:lvl w:ilvl="5" w:tplc="CF568EA8">
      <w:start w:val="1"/>
      <w:numFmt w:val="lowerRoman"/>
      <w:lvlText w:val="%6."/>
      <w:lvlJc w:val="right"/>
      <w:pPr>
        <w:tabs>
          <w:tab w:val="num" w:pos="4320"/>
        </w:tabs>
        <w:ind w:left="4320" w:hanging="180"/>
      </w:pPr>
      <w:rPr>
        <w:rFonts w:cs="Times New Roman"/>
      </w:rPr>
    </w:lvl>
    <w:lvl w:ilvl="6" w:tplc="2F44D1C8">
      <w:start w:val="1"/>
      <w:numFmt w:val="decimal"/>
      <w:lvlText w:val="%7."/>
      <w:lvlJc w:val="left"/>
      <w:pPr>
        <w:tabs>
          <w:tab w:val="num" w:pos="5040"/>
        </w:tabs>
        <w:ind w:left="5040" w:hanging="360"/>
      </w:pPr>
      <w:rPr>
        <w:rFonts w:cs="Times New Roman"/>
      </w:rPr>
    </w:lvl>
    <w:lvl w:ilvl="7" w:tplc="5BFC2DD6">
      <w:start w:val="1"/>
      <w:numFmt w:val="lowerLetter"/>
      <w:lvlText w:val="%8."/>
      <w:lvlJc w:val="left"/>
      <w:pPr>
        <w:tabs>
          <w:tab w:val="num" w:pos="5760"/>
        </w:tabs>
        <w:ind w:left="5760" w:hanging="360"/>
      </w:pPr>
      <w:rPr>
        <w:rFonts w:cs="Times New Roman"/>
      </w:rPr>
    </w:lvl>
    <w:lvl w:ilvl="8" w:tplc="D9E6D666">
      <w:start w:val="1"/>
      <w:numFmt w:val="lowerRoman"/>
      <w:lvlText w:val="%9."/>
      <w:lvlJc w:val="right"/>
      <w:pPr>
        <w:tabs>
          <w:tab w:val="num" w:pos="6480"/>
        </w:tabs>
        <w:ind w:left="6480" w:hanging="180"/>
      </w:pPr>
      <w:rPr>
        <w:rFonts w:cs="Times New Roman"/>
      </w:rPr>
    </w:lvl>
  </w:abstractNum>
  <w:abstractNum w:abstractNumId="102" w15:restartNumberingAfterBreak="0">
    <w:nsid w:val="794811A5"/>
    <w:multiLevelType w:val="hybridMultilevel"/>
    <w:tmpl w:val="21F06726"/>
    <w:name w:val="listhhnumber3"/>
    <w:lvl w:ilvl="0" w:tplc="7A440D26">
      <w:start w:val="1"/>
      <w:numFmt w:val="decimal"/>
      <w:pStyle w:val="Letter1"/>
      <w:lvlText w:val="%1."/>
      <w:lvlJc w:val="left"/>
      <w:pPr>
        <w:tabs>
          <w:tab w:val="num" w:pos="720"/>
        </w:tabs>
        <w:ind w:left="720" w:hanging="360"/>
      </w:pPr>
      <w:rPr>
        <w:rFonts w:cs="Times New Roman"/>
        <w:b w:val="0"/>
        <w:bCs w:val="0"/>
      </w:rPr>
    </w:lvl>
    <w:lvl w:ilvl="1" w:tplc="DFCE7FB0">
      <w:start w:val="1"/>
      <w:numFmt w:val="hebrew1"/>
      <w:lvlText w:val="%2."/>
      <w:lvlJc w:val="left"/>
      <w:pPr>
        <w:tabs>
          <w:tab w:val="num" w:pos="1440"/>
        </w:tabs>
        <w:ind w:left="1440" w:hanging="360"/>
      </w:pPr>
      <w:rPr>
        <w:rFonts w:cs="Times New Roman" w:hint="default"/>
        <w:sz w:val="2"/>
        <w:szCs w:val="24"/>
      </w:rPr>
    </w:lvl>
    <w:lvl w:ilvl="2" w:tplc="FF46CE9C">
      <w:start w:val="1"/>
      <w:numFmt w:val="lowerRoman"/>
      <w:lvlText w:val="%3."/>
      <w:lvlJc w:val="right"/>
      <w:pPr>
        <w:tabs>
          <w:tab w:val="num" w:pos="2160"/>
        </w:tabs>
        <w:ind w:left="2160" w:hanging="180"/>
      </w:pPr>
      <w:rPr>
        <w:rFonts w:cs="Times New Roman"/>
      </w:rPr>
    </w:lvl>
    <w:lvl w:ilvl="3" w:tplc="DD0E04AA">
      <w:start w:val="1"/>
      <w:numFmt w:val="decimal"/>
      <w:lvlText w:val="%4."/>
      <w:lvlJc w:val="left"/>
      <w:pPr>
        <w:tabs>
          <w:tab w:val="num" w:pos="2880"/>
        </w:tabs>
        <w:ind w:left="2880" w:hanging="360"/>
      </w:pPr>
      <w:rPr>
        <w:rFonts w:cs="Times New Roman"/>
      </w:rPr>
    </w:lvl>
    <w:lvl w:ilvl="4" w:tplc="30BE45C2">
      <w:start w:val="1"/>
      <w:numFmt w:val="lowerLetter"/>
      <w:lvlText w:val="%5."/>
      <w:lvlJc w:val="left"/>
      <w:pPr>
        <w:tabs>
          <w:tab w:val="num" w:pos="3600"/>
        </w:tabs>
        <w:ind w:left="3600" w:hanging="360"/>
      </w:pPr>
      <w:rPr>
        <w:rFonts w:cs="Times New Roman"/>
      </w:rPr>
    </w:lvl>
    <w:lvl w:ilvl="5" w:tplc="AC3CF694">
      <w:start w:val="1"/>
      <w:numFmt w:val="lowerRoman"/>
      <w:lvlText w:val="%6."/>
      <w:lvlJc w:val="right"/>
      <w:pPr>
        <w:tabs>
          <w:tab w:val="num" w:pos="4320"/>
        </w:tabs>
        <w:ind w:left="4320" w:hanging="180"/>
      </w:pPr>
      <w:rPr>
        <w:rFonts w:cs="Times New Roman"/>
      </w:rPr>
    </w:lvl>
    <w:lvl w:ilvl="6" w:tplc="511E868C">
      <w:start w:val="1"/>
      <w:numFmt w:val="decimal"/>
      <w:lvlText w:val="%7."/>
      <w:lvlJc w:val="left"/>
      <w:pPr>
        <w:tabs>
          <w:tab w:val="num" w:pos="5040"/>
        </w:tabs>
        <w:ind w:left="5040" w:hanging="360"/>
      </w:pPr>
      <w:rPr>
        <w:rFonts w:cs="Times New Roman"/>
      </w:rPr>
    </w:lvl>
    <w:lvl w:ilvl="7" w:tplc="356008B6">
      <w:start w:val="1"/>
      <w:numFmt w:val="lowerLetter"/>
      <w:lvlText w:val="%8."/>
      <w:lvlJc w:val="left"/>
      <w:pPr>
        <w:tabs>
          <w:tab w:val="num" w:pos="5760"/>
        </w:tabs>
        <w:ind w:left="5760" w:hanging="360"/>
      </w:pPr>
      <w:rPr>
        <w:rFonts w:cs="Times New Roman"/>
      </w:rPr>
    </w:lvl>
    <w:lvl w:ilvl="8" w:tplc="86EA4F80">
      <w:start w:val="1"/>
      <w:numFmt w:val="lowerRoman"/>
      <w:lvlText w:val="%9."/>
      <w:lvlJc w:val="right"/>
      <w:pPr>
        <w:tabs>
          <w:tab w:val="num" w:pos="6480"/>
        </w:tabs>
        <w:ind w:left="6480" w:hanging="180"/>
      </w:pPr>
      <w:rPr>
        <w:rFonts w:cs="Times New Roman"/>
      </w:rPr>
    </w:lvl>
  </w:abstractNum>
  <w:abstractNum w:abstractNumId="103" w15:restartNumberingAfterBreak="0">
    <w:nsid w:val="79B439C1"/>
    <w:multiLevelType w:val="singleLevel"/>
    <w:tmpl w:val="4440D9E6"/>
    <w:lvl w:ilvl="0">
      <w:start w:val="1"/>
      <w:numFmt w:val="decimal"/>
      <w:pStyle w:val="af0"/>
      <w:lvlText w:val="%1."/>
      <w:lvlJc w:val="center"/>
      <w:pPr>
        <w:tabs>
          <w:tab w:val="num" w:pos="397"/>
        </w:tabs>
        <w:ind w:left="397" w:hanging="397"/>
      </w:pPr>
    </w:lvl>
  </w:abstractNum>
  <w:abstractNum w:abstractNumId="104" w15:restartNumberingAfterBreak="0">
    <w:nsid w:val="79FE650A"/>
    <w:multiLevelType w:val="hybridMultilevel"/>
    <w:tmpl w:val="E07A3D28"/>
    <w:lvl w:ilvl="0" w:tplc="172EBE00">
      <w:start w:val="1"/>
      <w:numFmt w:val="bullet"/>
      <w:lvlText w:val=""/>
      <w:lvlJc w:val="left"/>
      <w:pPr>
        <w:tabs>
          <w:tab w:val="num" w:pos="360"/>
        </w:tabs>
        <w:ind w:left="360" w:hanging="360"/>
      </w:pPr>
      <w:rPr>
        <w:rFonts w:ascii="Wingdings" w:hAnsi="Wingdings" w:hint="default"/>
      </w:rPr>
    </w:lvl>
    <w:lvl w:ilvl="1" w:tplc="8A80DF02">
      <w:start w:val="1"/>
      <w:numFmt w:val="bullet"/>
      <w:lvlText w:val=""/>
      <w:lvlJc w:val="left"/>
      <w:pPr>
        <w:tabs>
          <w:tab w:val="num" w:pos="720"/>
        </w:tabs>
        <w:ind w:left="720" w:hanging="360"/>
      </w:pPr>
      <w:rPr>
        <w:rFonts w:ascii="Wingdings" w:hAnsi="Wingdings" w:hint="default"/>
        <w:sz w:val="22"/>
        <w:szCs w:val="22"/>
      </w:rPr>
    </w:lvl>
    <w:lvl w:ilvl="2" w:tplc="F028B9A0">
      <w:start w:val="1"/>
      <w:numFmt w:val="bullet"/>
      <w:lvlText w:val=""/>
      <w:lvlJc w:val="left"/>
      <w:pPr>
        <w:tabs>
          <w:tab w:val="num" w:pos="1440"/>
        </w:tabs>
        <w:ind w:left="1440" w:hanging="360"/>
      </w:pPr>
      <w:rPr>
        <w:rFonts w:ascii="Wingdings" w:hAnsi="Wingdings" w:hint="default"/>
      </w:rPr>
    </w:lvl>
    <w:lvl w:ilvl="3" w:tplc="A1083F5C">
      <w:start w:val="1"/>
      <w:numFmt w:val="bullet"/>
      <w:lvlText w:val=""/>
      <w:lvlJc w:val="left"/>
      <w:pPr>
        <w:tabs>
          <w:tab w:val="num" w:pos="2160"/>
        </w:tabs>
        <w:ind w:left="2160" w:hanging="360"/>
      </w:pPr>
      <w:rPr>
        <w:rFonts w:ascii="Wingdings" w:hAnsi="Wingdings" w:hint="default"/>
      </w:rPr>
    </w:lvl>
    <w:lvl w:ilvl="4" w:tplc="1138EC2E">
      <w:start w:val="1"/>
      <w:numFmt w:val="bullet"/>
      <w:lvlText w:val="o"/>
      <w:lvlJc w:val="left"/>
      <w:pPr>
        <w:tabs>
          <w:tab w:val="num" w:pos="2880"/>
        </w:tabs>
        <w:ind w:left="2880" w:hanging="360"/>
      </w:pPr>
      <w:rPr>
        <w:rFonts w:ascii="Courier New" w:hAnsi="Courier New" w:cs="Courier New" w:hint="default"/>
      </w:rPr>
    </w:lvl>
    <w:lvl w:ilvl="5" w:tplc="5E04342E" w:tentative="1">
      <w:start w:val="1"/>
      <w:numFmt w:val="bullet"/>
      <w:lvlText w:val=""/>
      <w:lvlJc w:val="left"/>
      <w:pPr>
        <w:tabs>
          <w:tab w:val="num" w:pos="3600"/>
        </w:tabs>
        <w:ind w:left="3600" w:hanging="360"/>
      </w:pPr>
      <w:rPr>
        <w:rFonts w:ascii="Wingdings" w:hAnsi="Wingdings" w:hint="default"/>
      </w:rPr>
    </w:lvl>
    <w:lvl w:ilvl="6" w:tplc="5574A624" w:tentative="1">
      <w:start w:val="1"/>
      <w:numFmt w:val="bullet"/>
      <w:lvlText w:val=""/>
      <w:lvlJc w:val="left"/>
      <w:pPr>
        <w:tabs>
          <w:tab w:val="num" w:pos="4320"/>
        </w:tabs>
        <w:ind w:left="4320" w:hanging="360"/>
      </w:pPr>
      <w:rPr>
        <w:rFonts w:ascii="Symbol" w:hAnsi="Symbol" w:hint="default"/>
      </w:rPr>
    </w:lvl>
    <w:lvl w:ilvl="7" w:tplc="57A01E54" w:tentative="1">
      <w:start w:val="1"/>
      <w:numFmt w:val="bullet"/>
      <w:lvlText w:val="o"/>
      <w:lvlJc w:val="left"/>
      <w:pPr>
        <w:tabs>
          <w:tab w:val="num" w:pos="5040"/>
        </w:tabs>
        <w:ind w:left="5040" w:hanging="360"/>
      </w:pPr>
      <w:rPr>
        <w:rFonts w:ascii="Courier New" w:hAnsi="Courier New" w:cs="Courier New" w:hint="default"/>
      </w:rPr>
    </w:lvl>
    <w:lvl w:ilvl="8" w:tplc="C3B2F864" w:tentative="1">
      <w:start w:val="1"/>
      <w:numFmt w:val="bullet"/>
      <w:lvlText w:val=""/>
      <w:lvlJc w:val="left"/>
      <w:pPr>
        <w:tabs>
          <w:tab w:val="num" w:pos="5760"/>
        </w:tabs>
        <w:ind w:left="5760" w:hanging="360"/>
      </w:pPr>
      <w:rPr>
        <w:rFonts w:ascii="Wingdings" w:hAnsi="Wingdings" w:hint="default"/>
      </w:rPr>
    </w:lvl>
  </w:abstractNum>
  <w:abstractNum w:abstractNumId="105" w15:restartNumberingAfterBreak="0">
    <w:nsid w:val="7C261430"/>
    <w:multiLevelType w:val="hybridMultilevel"/>
    <w:tmpl w:val="67768634"/>
    <w:lvl w:ilvl="0" w:tplc="4384955C">
      <w:start w:val="1"/>
      <w:numFmt w:val="hebrew1"/>
      <w:pStyle w:val="AlphaList3"/>
      <w:lvlText w:val="%1."/>
      <w:lvlJc w:val="left"/>
      <w:pPr>
        <w:tabs>
          <w:tab w:val="num" w:pos="1588"/>
        </w:tabs>
        <w:ind w:left="1588" w:hanging="397"/>
      </w:pPr>
    </w:lvl>
    <w:lvl w:ilvl="1" w:tplc="71A8C612">
      <w:start w:val="1"/>
      <w:numFmt w:val="bullet"/>
      <w:pStyle w:val="Heading21"/>
      <w:lvlText w:val="o"/>
      <w:lvlJc w:val="left"/>
      <w:pPr>
        <w:tabs>
          <w:tab w:val="num" w:pos="1440"/>
        </w:tabs>
        <w:ind w:left="1440" w:hanging="360"/>
      </w:pPr>
      <w:rPr>
        <w:rFonts w:ascii="Courier New" w:hAnsi="Courier New" w:cs="Courier New" w:hint="default"/>
      </w:rPr>
    </w:lvl>
    <w:lvl w:ilvl="2" w:tplc="17547132">
      <w:start w:val="1"/>
      <w:numFmt w:val="bullet"/>
      <w:lvlText w:val=""/>
      <w:lvlJc w:val="left"/>
      <w:pPr>
        <w:tabs>
          <w:tab w:val="num" w:pos="2160"/>
        </w:tabs>
        <w:ind w:left="2160" w:hanging="360"/>
      </w:pPr>
      <w:rPr>
        <w:rFonts w:ascii="Wingdings" w:hAnsi="Wingdings" w:hint="default"/>
      </w:rPr>
    </w:lvl>
    <w:lvl w:ilvl="3" w:tplc="14FEC82A">
      <w:start w:val="1"/>
      <w:numFmt w:val="bullet"/>
      <w:lvlText w:val=""/>
      <w:lvlJc w:val="left"/>
      <w:pPr>
        <w:tabs>
          <w:tab w:val="num" w:pos="2880"/>
        </w:tabs>
        <w:ind w:left="2880" w:hanging="360"/>
      </w:pPr>
      <w:rPr>
        <w:rFonts w:ascii="Symbol" w:hAnsi="Symbol" w:hint="default"/>
      </w:rPr>
    </w:lvl>
    <w:lvl w:ilvl="4" w:tplc="6B086D7C">
      <w:start w:val="1"/>
      <w:numFmt w:val="bullet"/>
      <w:lvlText w:val="o"/>
      <w:lvlJc w:val="left"/>
      <w:pPr>
        <w:tabs>
          <w:tab w:val="num" w:pos="3600"/>
        </w:tabs>
        <w:ind w:left="3600" w:hanging="360"/>
      </w:pPr>
      <w:rPr>
        <w:rFonts w:ascii="Courier New" w:hAnsi="Courier New" w:cs="Courier New" w:hint="default"/>
      </w:rPr>
    </w:lvl>
    <w:lvl w:ilvl="5" w:tplc="AB58F15C">
      <w:start w:val="1"/>
      <w:numFmt w:val="bullet"/>
      <w:lvlText w:val=""/>
      <w:lvlJc w:val="left"/>
      <w:pPr>
        <w:tabs>
          <w:tab w:val="num" w:pos="4320"/>
        </w:tabs>
        <w:ind w:left="4320" w:hanging="360"/>
      </w:pPr>
      <w:rPr>
        <w:rFonts w:ascii="Wingdings" w:hAnsi="Wingdings" w:hint="default"/>
      </w:rPr>
    </w:lvl>
    <w:lvl w:ilvl="6" w:tplc="171CD478">
      <w:start w:val="1"/>
      <w:numFmt w:val="bullet"/>
      <w:lvlText w:val=""/>
      <w:lvlJc w:val="left"/>
      <w:pPr>
        <w:tabs>
          <w:tab w:val="num" w:pos="5040"/>
        </w:tabs>
        <w:ind w:left="5040" w:hanging="360"/>
      </w:pPr>
      <w:rPr>
        <w:rFonts w:ascii="Symbol" w:hAnsi="Symbol" w:hint="default"/>
      </w:rPr>
    </w:lvl>
    <w:lvl w:ilvl="7" w:tplc="8F74E59A">
      <w:start w:val="1"/>
      <w:numFmt w:val="bullet"/>
      <w:lvlText w:val="o"/>
      <w:lvlJc w:val="left"/>
      <w:pPr>
        <w:tabs>
          <w:tab w:val="num" w:pos="5760"/>
        </w:tabs>
        <w:ind w:left="5760" w:hanging="360"/>
      </w:pPr>
      <w:rPr>
        <w:rFonts w:ascii="Courier New" w:hAnsi="Courier New" w:cs="Courier New" w:hint="default"/>
      </w:rPr>
    </w:lvl>
    <w:lvl w:ilvl="8" w:tplc="00E84650">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7" w15:restartNumberingAfterBreak="0">
    <w:nsid w:val="7DCE0D0E"/>
    <w:multiLevelType w:val="hybridMultilevel"/>
    <w:tmpl w:val="ED546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7F2E524B"/>
    <w:multiLevelType w:val="hybridMultilevel"/>
    <w:tmpl w:val="85EE7C5E"/>
    <w:lvl w:ilvl="0" w:tplc="425E64DA">
      <w:start w:val="1"/>
      <w:numFmt w:val="bullet"/>
      <w:pStyle w:val="Bulletized1"/>
      <w:lvlText w:val=""/>
      <w:lvlJc w:val="left"/>
      <w:pPr>
        <w:tabs>
          <w:tab w:val="num" w:pos="1029"/>
        </w:tabs>
        <w:ind w:left="1029" w:hanging="360"/>
      </w:pPr>
      <w:rPr>
        <w:rFonts w:ascii="Symbol" w:hAnsi="Symbol" w:hint="default"/>
      </w:rPr>
    </w:lvl>
    <w:lvl w:ilvl="1" w:tplc="5D1C6A50">
      <w:start w:val="1"/>
      <w:numFmt w:val="bullet"/>
      <w:lvlText w:val="o"/>
      <w:lvlJc w:val="left"/>
      <w:pPr>
        <w:tabs>
          <w:tab w:val="num" w:pos="1749"/>
        </w:tabs>
        <w:ind w:left="1749" w:hanging="360"/>
      </w:pPr>
      <w:rPr>
        <w:rFonts w:ascii="Courier New" w:hAnsi="Courier New" w:cs="Times New Roman" w:hint="default"/>
      </w:rPr>
    </w:lvl>
    <w:lvl w:ilvl="2" w:tplc="04604D5A">
      <w:start w:val="1"/>
      <w:numFmt w:val="bullet"/>
      <w:lvlText w:val=""/>
      <w:lvlJc w:val="left"/>
      <w:pPr>
        <w:tabs>
          <w:tab w:val="num" w:pos="2469"/>
        </w:tabs>
        <w:ind w:left="2469" w:hanging="360"/>
      </w:pPr>
      <w:rPr>
        <w:rFonts w:ascii="Wingdings" w:hAnsi="Wingdings" w:hint="default"/>
      </w:rPr>
    </w:lvl>
    <w:lvl w:ilvl="3" w:tplc="CC427D82">
      <w:start w:val="1"/>
      <w:numFmt w:val="bullet"/>
      <w:lvlText w:val=""/>
      <w:lvlJc w:val="left"/>
      <w:pPr>
        <w:tabs>
          <w:tab w:val="num" w:pos="3189"/>
        </w:tabs>
        <w:ind w:left="3189" w:hanging="360"/>
      </w:pPr>
      <w:rPr>
        <w:rFonts w:ascii="Symbol" w:hAnsi="Symbol" w:hint="default"/>
      </w:rPr>
    </w:lvl>
    <w:lvl w:ilvl="4" w:tplc="8A5A1D1C">
      <w:start w:val="1"/>
      <w:numFmt w:val="bullet"/>
      <w:lvlText w:val="o"/>
      <w:lvlJc w:val="left"/>
      <w:pPr>
        <w:tabs>
          <w:tab w:val="num" w:pos="3909"/>
        </w:tabs>
        <w:ind w:left="3909" w:hanging="360"/>
      </w:pPr>
      <w:rPr>
        <w:rFonts w:ascii="Courier New" w:hAnsi="Courier New" w:cs="Times New Roman" w:hint="default"/>
      </w:rPr>
    </w:lvl>
    <w:lvl w:ilvl="5" w:tplc="26260186">
      <w:start w:val="1"/>
      <w:numFmt w:val="bullet"/>
      <w:lvlText w:val=""/>
      <w:lvlJc w:val="left"/>
      <w:pPr>
        <w:tabs>
          <w:tab w:val="num" w:pos="4629"/>
        </w:tabs>
        <w:ind w:left="4629" w:hanging="360"/>
      </w:pPr>
      <w:rPr>
        <w:rFonts w:ascii="Wingdings" w:hAnsi="Wingdings" w:hint="default"/>
      </w:rPr>
    </w:lvl>
    <w:lvl w:ilvl="6" w:tplc="EAF0946E">
      <w:start w:val="1"/>
      <w:numFmt w:val="bullet"/>
      <w:lvlText w:val=""/>
      <w:lvlJc w:val="left"/>
      <w:pPr>
        <w:tabs>
          <w:tab w:val="num" w:pos="5349"/>
        </w:tabs>
        <w:ind w:left="5349" w:hanging="360"/>
      </w:pPr>
      <w:rPr>
        <w:rFonts w:ascii="Symbol" w:hAnsi="Symbol" w:hint="default"/>
      </w:rPr>
    </w:lvl>
    <w:lvl w:ilvl="7" w:tplc="BD8C3536">
      <w:start w:val="1"/>
      <w:numFmt w:val="bullet"/>
      <w:lvlText w:val="o"/>
      <w:lvlJc w:val="left"/>
      <w:pPr>
        <w:tabs>
          <w:tab w:val="num" w:pos="6069"/>
        </w:tabs>
        <w:ind w:left="6069" w:hanging="360"/>
      </w:pPr>
      <w:rPr>
        <w:rFonts w:ascii="Courier New" w:hAnsi="Courier New" w:cs="Times New Roman" w:hint="default"/>
      </w:rPr>
    </w:lvl>
    <w:lvl w:ilvl="8" w:tplc="B176AB40">
      <w:start w:val="1"/>
      <w:numFmt w:val="bullet"/>
      <w:lvlText w:val=""/>
      <w:lvlJc w:val="left"/>
      <w:pPr>
        <w:tabs>
          <w:tab w:val="num" w:pos="6789"/>
        </w:tabs>
        <w:ind w:left="6789" w:hanging="360"/>
      </w:pPr>
      <w:rPr>
        <w:rFonts w:ascii="Wingdings" w:hAnsi="Wingdings" w:hint="default"/>
      </w:rPr>
    </w:lvl>
  </w:abstractNum>
  <w:abstractNum w:abstractNumId="11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7FF40FDD"/>
    <w:multiLevelType w:val="multilevel"/>
    <w:tmpl w:val="7FF40FDD"/>
    <w:lvl w:ilvl="0">
      <w:start w:val="1"/>
      <w:numFmt w:val="decimal"/>
      <w:lvlText w:val="10.%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7"/>
  </w:num>
  <w:num w:numId="2">
    <w:abstractNumId w:val="21"/>
  </w:num>
  <w:num w:numId="3">
    <w:abstractNumId w:val="0"/>
  </w:num>
  <w:num w:numId="4">
    <w:abstractNumId w:val="61"/>
  </w:num>
  <w:num w:numId="5">
    <w:abstractNumId w:val="1"/>
  </w:num>
  <w:num w:numId="6">
    <w:abstractNumId w:val="87"/>
  </w:num>
  <w:num w:numId="7">
    <w:abstractNumId w:val="39"/>
  </w:num>
  <w:num w:numId="8">
    <w:abstractNumId w:val="26"/>
  </w:num>
  <w:num w:numId="9">
    <w:abstractNumId w:val="76"/>
  </w:num>
  <w:num w:numId="10">
    <w:abstractNumId w:val="98"/>
  </w:num>
  <w:num w:numId="11">
    <w:abstractNumId w:val="36"/>
  </w:num>
  <w:num w:numId="12">
    <w:abstractNumId w:val="2"/>
  </w:num>
  <w:num w:numId="13">
    <w:abstractNumId w:val="24"/>
  </w:num>
  <w:num w:numId="14">
    <w:abstractNumId w:val="32"/>
  </w:num>
  <w:num w:numId="15">
    <w:abstractNumId w:val="80"/>
  </w:num>
  <w:num w:numId="16">
    <w:abstractNumId w:val="19"/>
  </w:num>
  <w:num w:numId="17">
    <w:abstractNumId w:val="63"/>
  </w:num>
  <w:num w:numId="18">
    <w:abstractNumId w:val="28"/>
  </w:num>
  <w:num w:numId="19">
    <w:abstractNumId w:val="50"/>
  </w:num>
  <w:num w:numId="20">
    <w:abstractNumId w:val="83"/>
  </w:num>
  <w:num w:numId="21">
    <w:abstractNumId w:val="48"/>
  </w:num>
  <w:num w:numId="22">
    <w:abstractNumId w:val="90"/>
  </w:num>
  <w:num w:numId="23">
    <w:abstractNumId w:val="5"/>
  </w:num>
  <w:num w:numId="24">
    <w:abstractNumId w:val="12"/>
  </w:num>
  <w:num w:numId="25">
    <w:abstractNumId w:val="44"/>
  </w:num>
  <w:num w:numId="26">
    <w:abstractNumId w:val="96"/>
  </w:num>
  <w:num w:numId="27">
    <w:abstractNumId w:val="88"/>
  </w:num>
  <w:num w:numId="28">
    <w:abstractNumId w:val="25"/>
  </w:num>
  <w:num w:numId="29">
    <w:abstractNumId w:val="82"/>
  </w:num>
  <w:num w:numId="30">
    <w:abstractNumId w:val="33"/>
  </w:num>
  <w:num w:numId="31">
    <w:abstractNumId w:val="37"/>
  </w:num>
  <w:num w:numId="32">
    <w:abstractNumId w:val="23"/>
  </w:num>
  <w:num w:numId="33">
    <w:abstractNumId w:val="79"/>
  </w:num>
  <w:num w:numId="34">
    <w:abstractNumId w:val="85"/>
  </w:num>
  <w:num w:numId="35">
    <w:abstractNumId w:val="51"/>
  </w:num>
  <w:num w:numId="36">
    <w:abstractNumId w:val="22"/>
  </w:num>
  <w:num w:numId="37">
    <w:abstractNumId w:val="62"/>
  </w:num>
  <w:num w:numId="38">
    <w:abstractNumId w:val="41"/>
  </w:num>
  <w:num w:numId="39">
    <w:abstractNumId w:val="102"/>
  </w:num>
  <w:num w:numId="40">
    <w:abstractNumId w:val="101"/>
  </w:num>
  <w:num w:numId="41">
    <w:abstractNumId w:val="93"/>
  </w:num>
  <w:num w:numId="42">
    <w:abstractNumId w:val="60"/>
  </w:num>
  <w:num w:numId="43">
    <w:abstractNumId w:val="106"/>
  </w:num>
  <w:num w:numId="44">
    <w:abstractNumId w:val="92"/>
  </w:num>
  <w:num w:numId="45">
    <w:abstractNumId w:val="16"/>
  </w:num>
  <w:num w:numId="46">
    <w:abstractNumId w:val="47"/>
  </w:num>
  <w:num w:numId="47">
    <w:abstractNumId w:val="17"/>
  </w:num>
  <w:num w:numId="48">
    <w:abstractNumId w:val="53"/>
  </w:num>
  <w:num w:numId="49">
    <w:abstractNumId w:val="9"/>
  </w:num>
  <w:num w:numId="50">
    <w:abstractNumId w:val="99"/>
  </w:num>
  <w:num w:numId="51">
    <w:abstractNumId w:val="42"/>
  </w:num>
  <w:num w:numId="52">
    <w:abstractNumId w:val="86"/>
  </w:num>
  <w:num w:numId="53">
    <w:abstractNumId w:val="89"/>
  </w:num>
  <w:num w:numId="54">
    <w:abstractNumId w:val="6"/>
  </w:num>
  <w:num w:numId="55">
    <w:abstractNumId w:val="46"/>
  </w:num>
  <w:num w:numId="56">
    <w:abstractNumId w:val="3"/>
  </w:num>
  <w:num w:numId="57">
    <w:abstractNumId w:val="13"/>
  </w:num>
  <w:num w:numId="58">
    <w:abstractNumId w:val="100"/>
  </w:num>
  <w:num w:numId="59">
    <w:abstractNumId w:val="94"/>
  </w:num>
  <w:num w:numId="60">
    <w:abstractNumId w:val="31"/>
  </w:num>
  <w:num w:numId="61">
    <w:abstractNumId w:val="49"/>
  </w:num>
  <w:num w:numId="62">
    <w:abstractNumId w:val="7"/>
  </w:num>
  <w:num w:numId="63">
    <w:abstractNumId w:val="27"/>
  </w:num>
  <w:num w:numId="64">
    <w:abstractNumId w:val="18"/>
  </w:num>
  <w:num w:numId="65">
    <w:abstractNumId w:val="78"/>
  </w:num>
  <w:num w:numId="66">
    <w:abstractNumId w:val="56"/>
  </w:num>
  <w:num w:numId="67">
    <w:abstractNumId w:val="104"/>
  </w:num>
  <w:num w:numId="6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8"/>
  </w:num>
  <w:num w:numId="70">
    <w:abstractNumId w:val="91"/>
  </w:num>
  <w:num w:numId="71">
    <w:abstractNumId w:val="70"/>
  </w:num>
  <w:num w:numId="72">
    <w:abstractNumId w:val="66"/>
  </w:num>
  <w:num w:numId="7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0"/>
  </w:num>
  <w:num w:numId="75">
    <w:abstractNumId w:val="111"/>
  </w:num>
  <w:num w:numId="76">
    <w:abstractNumId w:val="112"/>
  </w:num>
  <w:num w:numId="77">
    <w:abstractNumId w:val="113"/>
  </w:num>
  <w:num w:numId="78">
    <w:abstractNumId w:val="114"/>
  </w:num>
  <w:num w:numId="79">
    <w:abstractNumId w:val="71"/>
  </w:num>
  <w:num w:numId="80">
    <w:abstractNumId w:val="115"/>
  </w:num>
  <w:num w:numId="81">
    <w:abstractNumId w:val="11"/>
  </w:num>
  <w:num w:numId="82">
    <w:abstractNumId w:val="107"/>
  </w:num>
  <w:num w:numId="83">
    <w:abstractNumId w:val="84"/>
  </w:num>
  <w:num w:numId="84">
    <w:abstractNumId w:val="57"/>
  </w:num>
  <w:num w:numId="85">
    <w:abstractNumId w:val="68"/>
  </w:num>
  <w:num w:numId="86">
    <w:abstractNumId w:val="4"/>
  </w:num>
  <w:num w:numId="8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3"/>
    <w:lvlOverride w:ilvl="0">
      <w:startOverride w:val="1"/>
    </w:lvlOverride>
  </w:num>
  <w:num w:numId="8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1">
    <w:abstractNumId w:val="105"/>
    <w:lvlOverride w:ilvl="0">
      <w:startOverride w:val="1"/>
    </w:lvlOverride>
    <w:lvlOverride w:ilvl="1"/>
    <w:lvlOverride w:ilvl="2"/>
    <w:lvlOverride w:ilvl="3"/>
    <w:lvlOverride w:ilvl="4"/>
    <w:lvlOverride w:ilvl="5"/>
    <w:lvlOverride w:ilvl="6"/>
    <w:lvlOverride w:ilvl="7"/>
    <w:lvlOverride w:ilvl="8"/>
  </w:num>
  <w:num w:numId="92">
    <w:abstractNumId w:val="65"/>
    <w:lvlOverride w:ilvl="0">
      <w:startOverride w:val="1"/>
    </w:lvlOverride>
  </w:num>
  <w:num w:numId="93">
    <w:abstractNumId w:val="15"/>
    <w:lvlOverride w:ilvl="0">
      <w:startOverride w:val="1"/>
    </w:lvlOverride>
  </w:num>
  <w:num w:numId="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num>
  <w:num w:numId="96">
    <w:abstractNumId w:val="29"/>
  </w:num>
  <w:num w:numId="97">
    <w:abstractNumId w:val="59"/>
  </w:num>
  <w:num w:numId="98">
    <w:abstractNumId w:val="43"/>
  </w:num>
  <w:num w:numId="99">
    <w:abstractNumId w:val="109"/>
  </w:num>
  <w:num w:numId="100">
    <w:abstractNumId w:val="72"/>
  </w:num>
  <w:num w:numId="101">
    <w:abstractNumId w:val="74"/>
  </w:num>
  <w:num w:numId="102">
    <w:abstractNumId w:val="55"/>
  </w:num>
  <w:num w:numId="103">
    <w:abstractNumId w:val="14"/>
  </w:num>
  <w:num w:numId="104">
    <w:abstractNumId w:val="10"/>
  </w:num>
  <w:num w:numId="10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8"/>
  </w:num>
  <w:num w:numId="10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5"/>
  </w:num>
  <w:num w:numId="1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58"/>
  </w:num>
  <w:num w:numId="113">
    <w:abstractNumId w:val="73"/>
  </w:num>
  <w:num w:numId="114">
    <w:abstractNumId w:val="97"/>
  </w:num>
  <w:num w:numId="1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num>
  <w:numIdMacAtCleanup w:val="1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nnen Avny">
    <w15:presenceInfo w15:providerId="Windows Live" w15:userId="2098f64cbced11a0"/>
  </w15:person>
  <w15:person w15:author="חיה חלמינסקי">
    <w15:presenceInfo w15:providerId="AD" w15:userId="S-1-5-21-4095300847-3676161812-2035912457-155464"/>
  </w15:person>
  <w15:person w15:author="תרצה ברמה">
    <w15:presenceInfo w15:providerId="AD" w15:userId="S-1-5-21-4095300847-3676161812-2035912457-1567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A13374"/>
    <w:rsid w:val="0000006F"/>
    <w:rsid w:val="0000027C"/>
    <w:rsid w:val="0000054C"/>
    <w:rsid w:val="00000A90"/>
    <w:rsid w:val="000011C8"/>
    <w:rsid w:val="000017E7"/>
    <w:rsid w:val="000021EA"/>
    <w:rsid w:val="00002237"/>
    <w:rsid w:val="0000256D"/>
    <w:rsid w:val="00002836"/>
    <w:rsid w:val="0000386F"/>
    <w:rsid w:val="00004546"/>
    <w:rsid w:val="00004C5F"/>
    <w:rsid w:val="00004DC7"/>
    <w:rsid w:val="000050CB"/>
    <w:rsid w:val="00005169"/>
    <w:rsid w:val="00005333"/>
    <w:rsid w:val="00005614"/>
    <w:rsid w:val="0000584B"/>
    <w:rsid w:val="00005F83"/>
    <w:rsid w:val="0000615E"/>
    <w:rsid w:val="00006891"/>
    <w:rsid w:val="00006BC1"/>
    <w:rsid w:val="00006BEF"/>
    <w:rsid w:val="00007139"/>
    <w:rsid w:val="000072C4"/>
    <w:rsid w:val="000077DE"/>
    <w:rsid w:val="00007936"/>
    <w:rsid w:val="00007BBD"/>
    <w:rsid w:val="000100C2"/>
    <w:rsid w:val="00010655"/>
    <w:rsid w:val="00010BE0"/>
    <w:rsid w:val="00010EF3"/>
    <w:rsid w:val="00010FD7"/>
    <w:rsid w:val="000116BA"/>
    <w:rsid w:val="00011E8E"/>
    <w:rsid w:val="00011EC8"/>
    <w:rsid w:val="0001205F"/>
    <w:rsid w:val="00012355"/>
    <w:rsid w:val="000124F9"/>
    <w:rsid w:val="000138E2"/>
    <w:rsid w:val="00013ADA"/>
    <w:rsid w:val="00013B02"/>
    <w:rsid w:val="00014182"/>
    <w:rsid w:val="00014230"/>
    <w:rsid w:val="00014577"/>
    <w:rsid w:val="00014DD6"/>
    <w:rsid w:val="00015069"/>
    <w:rsid w:val="0001566C"/>
    <w:rsid w:val="0001581F"/>
    <w:rsid w:val="00015F04"/>
    <w:rsid w:val="00016026"/>
    <w:rsid w:val="00016667"/>
    <w:rsid w:val="00016A47"/>
    <w:rsid w:val="00016D46"/>
    <w:rsid w:val="00017346"/>
    <w:rsid w:val="000174DA"/>
    <w:rsid w:val="00017C67"/>
    <w:rsid w:val="00017D25"/>
    <w:rsid w:val="000207E0"/>
    <w:rsid w:val="00020A59"/>
    <w:rsid w:val="00020C17"/>
    <w:rsid w:val="00020E2F"/>
    <w:rsid w:val="00020EF0"/>
    <w:rsid w:val="000210BB"/>
    <w:rsid w:val="000211B3"/>
    <w:rsid w:val="000212DC"/>
    <w:rsid w:val="000213FF"/>
    <w:rsid w:val="0002203E"/>
    <w:rsid w:val="0002233B"/>
    <w:rsid w:val="00022F15"/>
    <w:rsid w:val="00023111"/>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3048C"/>
    <w:rsid w:val="00030AC4"/>
    <w:rsid w:val="00030F02"/>
    <w:rsid w:val="000325BA"/>
    <w:rsid w:val="00032754"/>
    <w:rsid w:val="000327FF"/>
    <w:rsid w:val="000334EC"/>
    <w:rsid w:val="000339E0"/>
    <w:rsid w:val="00033CF4"/>
    <w:rsid w:val="0003435A"/>
    <w:rsid w:val="00034C20"/>
    <w:rsid w:val="00035222"/>
    <w:rsid w:val="0003542C"/>
    <w:rsid w:val="000354E9"/>
    <w:rsid w:val="0003551C"/>
    <w:rsid w:val="00035712"/>
    <w:rsid w:val="0003592D"/>
    <w:rsid w:val="00035DDC"/>
    <w:rsid w:val="00036C16"/>
    <w:rsid w:val="00037072"/>
    <w:rsid w:val="000373B8"/>
    <w:rsid w:val="00037B7B"/>
    <w:rsid w:val="00040276"/>
    <w:rsid w:val="0004049B"/>
    <w:rsid w:val="00040610"/>
    <w:rsid w:val="0004062F"/>
    <w:rsid w:val="00040931"/>
    <w:rsid w:val="00041280"/>
    <w:rsid w:val="0004134B"/>
    <w:rsid w:val="000416FF"/>
    <w:rsid w:val="0004191E"/>
    <w:rsid w:val="00041951"/>
    <w:rsid w:val="00041D13"/>
    <w:rsid w:val="0004282E"/>
    <w:rsid w:val="000437A5"/>
    <w:rsid w:val="00043DC6"/>
    <w:rsid w:val="000445B5"/>
    <w:rsid w:val="0004485B"/>
    <w:rsid w:val="00044A81"/>
    <w:rsid w:val="00044F0A"/>
    <w:rsid w:val="00044F41"/>
    <w:rsid w:val="00045A73"/>
    <w:rsid w:val="0004624A"/>
    <w:rsid w:val="000462C1"/>
    <w:rsid w:val="00046BF2"/>
    <w:rsid w:val="00046F95"/>
    <w:rsid w:val="000470D2"/>
    <w:rsid w:val="00047611"/>
    <w:rsid w:val="0004782A"/>
    <w:rsid w:val="00047991"/>
    <w:rsid w:val="00047C27"/>
    <w:rsid w:val="00047C97"/>
    <w:rsid w:val="00050722"/>
    <w:rsid w:val="000507C7"/>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498B"/>
    <w:rsid w:val="00054C9F"/>
    <w:rsid w:val="000555A9"/>
    <w:rsid w:val="00055E41"/>
    <w:rsid w:val="000561DB"/>
    <w:rsid w:val="000564C4"/>
    <w:rsid w:val="000568CE"/>
    <w:rsid w:val="000568D7"/>
    <w:rsid w:val="00056CC0"/>
    <w:rsid w:val="00056F4E"/>
    <w:rsid w:val="000572F8"/>
    <w:rsid w:val="00060082"/>
    <w:rsid w:val="00060378"/>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374"/>
    <w:rsid w:val="00070AD2"/>
    <w:rsid w:val="00070B1A"/>
    <w:rsid w:val="00070DA5"/>
    <w:rsid w:val="000713B2"/>
    <w:rsid w:val="00071F20"/>
    <w:rsid w:val="000725C9"/>
    <w:rsid w:val="00072817"/>
    <w:rsid w:val="00072F6B"/>
    <w:rsid w:val="000730D1"/>
    <w:rsid w:val="00073CE0"/>
    <w:rsid w:val="00073E7A"/>
    <w:rsid w:val="00073FDD"/>
    <w:rsid w:val="00074D45"/>
    <w:rsid w:val="00075492"/>
    <w:rsid w:val="00075A91"/>
    <w:rsid w:val="00075AC8"/>
    <w:rsid w:val="00075EC7"/>
    <w:rsid w:val="000763BB"/>
    <w:rsid w:val="00076B43"/>
    <w:rsid w:val="00076EE6"/>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C64"/>
    <w:rsid w:val="00090CDD"/>
    <w:rsid w:val="00090F85"/>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3D"/>
    <w:rsid w:val="00097063"/>
    <w:rsid w:val="00097449"/>
    <w:rsid w:val="0009768B"/>
    <w:rsid w:val="000977D6"/>
    <w:rsid w:val="000979ED"/>
    <w:rsid w:val="00097C79"/>
    <w:rsid w:val="000A0AFF"/>
    <w:rsid w:val="000A0BF5"/>
    <w:rsid w:val="000A1340"/>
    <w:rsid w:val="000A1982"/>
    <w:rsid w:val="000A2211"/>
    <w:rsid w:val="000A3922"/>
    <w:rsid w:val="000A4564"/>
    <w:rsid w:val="000A4915"/>
    <w:rsid w:val="000A4C2F"/>
    <w:rsid w:val="000A54C4"/>
    <w:rsid w:val="000A5B6D"/>
    <w:rsid w:val="000A5FFD"/>
    <w:rsid w:val="000A6642"/>
    <w:rsid w:val="000A66FA"/>
    <w:rsid w:val="000A695D"/>
    <w:rsid w:val="000A7AF4"/>
    <w:rsid w:val="000B02CF"/>
    <w:rsid w:val="000B044B"/>
    <w:rsid w:val="000B070C"/>
    <w:rsid w:val="000B16CD"/>
    <w:rsid w:val="000B172A"/>
    <w:rsid w:val="000B1D9C"/>
    <w:rsid w:val="000B1DA9"/>
    <w:rsid w:val="000B212B"/>
    <w:rsid w:val="000B21D2"/>
    <w:rsid w:val="000B269C"/>
    <w:rsid w:val="000B26BA"/>
    <w:rsid w:val="000B2AB5"/>
    <w:rsid w:val="000B2DFD"/>
    <w:rsid w:val="000B2E7C"/>
    <w:rsid w:val="000B442F"/>
    <w:rsid w:val="000B48D8"/>
    <w:rsid w:val="000B4CED"/>
    <w:rsid w:val="000B4DE9"/>
    <w:rsid w:val="000B5089"/>
    <w:rsid w:val="000B55AB"/>
    <w:rsid w:val="000B59FC"/>
    <w:rsid w:val="000B6121"/>
    <w:rsid w:val="000B631A"/>
    <w:rsid w:val="000B70FD"/>
    <w:rsid w:val="000B711D"/>
    <w:rsid w:val="000B7596"/>
    <w:rsid w:val="000C04AE"/>
    <w:rsid w:val="000C1235"/>
    <w:rsid w:val="000C1ACC"/>
    <w:rsid w:val="000C1E06"/>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D9"/>
    <w:rsid w:val="000C4C19"/>
    <w:rsid w:val="000C50DE"/>
    <w:rsid w:val="000C6123"/>
    <w:rsid w:val="000C62AD"/>
    <w:rsid w:val="000C6747"/>
    <w:rsid w:val="000C689A"/>
    <w:rsid w:val="000C7091"/>
    <w:rsid w:val="000C7259"/>
    <w:rsid w:val="000C7663"/>
    <w:rsid w:val="000C77F6"/>
    <w:rsid w:val="000C7892"/>
    <w:rsid w:val="000C79B5"/>
    <w:rsid w:val="000D00DF"/>
    <w:rsid w:val="000D171F"/>
    <w:rsid w:val="000D177E"/>
    <w:rsid w:val="000D1CEF"/>
    <w:rsid w:val="000D28C7"/>
    <w:rsid w:val="000D2C15"/>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225"/>
    <w:rsid w:val="000E05FA"/>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EA4"/>
    <w:rsid w:val="000E59AC"/>
    <w:rsid w:val="000E5B9A"/>
    <w:rsid w:val="000E6098"/>
    <w:rsid w:val="000E632C"/>
    <w:rsid w:val="000E6B3D"/>
    <w:rsid w:val="000E7186"/>
    <w:rsid w:val="000E71A0"/>
    <w:rsid w:val="000E7B5B"/>
    <w:rsid w:val="000E7ED0"/>
    <w:rsid w:val="000F05E3"/>
    <w:rsid w:val="000F09D5"/>
    <w:rsid w:val="000F1695"/>
    <w:rsid w:val="000F31CD"/>
    <w:rsid w:val="000F33C4"/>
    <w:rsid w:val="000F33CA"/>
    <w:rsid w:val="000F39B1"/>
    <w:rsid w:val="000F3C53"/>
    <w:rsid w:val="000F3EED"/>
    <w:rsid w:val="000F3F27"/>
    <w:rsid w:val="000F4116"/>
    <w:rsid w:val="000F4469"/>
    <w:rsid w:val="000F4523"/>
    <w:rsid w:val="000F4E2A"/>
    <w:rsid w:val="000F51EB"/>
    <w:rsid w:val="000F59C5"/>
    <w:rsid w:val="000F5CEA"/>
    <w:rsid w:val="000F64FE"/>
    <w:rsid w:val="000F6590"/>
    <w:rsid w:val="000F683A"/>
    <w:rsid w:val="000F699C"/>
    <w:rsid w:val="000F71CF"/>
    <w:rsid w:val="000F71FC"/>
    <w:rsid w:val="000F7465"/>
    <w:rsid w:val="000F7672"/>
    <w:rsid w:val="000F7FD0"/>
    <w:rsid w:val="001001C3"/>
    <w:rsid w:val="00100307"/>
    <w:rsid w:val="00101409"/>
    <w:rsid w:val="00101484"/>
    <w:rsid w:val="001015D6"/>
    <w:rsid w:val="00101904"/>
    <w:rsid w:val="00102574"/>
    <w:rsid w:val="001025B4"/>
    <w:rsid w:val="00102A26"/>
    <w:rsid w:val="00102AB1"/>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4CA1"/>
    <w:rsid w:val="00105564"/>
    <w:rsid w:val="001056BE"/>
    <w:rsid w:val="001059A3"/>
    <w:rsid w:val="00105C76"/>
    <w:rsid w:val="00106378"/>
    <w:rsid w:val="001065E0"/>
    <w:rsid w:val="0010688E"/>
    <w:rsid w:val="0010709C"/>
    <w:rsid w:val="001074A2"/>
    <w:rsid w:val="001074E0"/>
    <w:rsid w:val="00107C49"/>
    <w:rsid w:val="001101E4"/>
    <w:rsid w:val="001104C1"/>
    <w:rsid w:val="00110AE1"/>
    <w:rsid w:val="00110B5C"/>
    <w:rsid w:val="00110D49"/>
    <w:rsid w:val="00110E19"/>
    <w:rsid w:val="00111E16"/>
    <w:rsid w:val="0011234E"/>
    <w:rsid w:val="00112714"/>
    <w:rsid w:val="00112F78"/>
    <w:rsid w:val="001131EE"/>
    <w:rsid w:val="0011445B"/>
    <w:rsid w:val="00114AFF"/>
    <w:rsid w:val="001151A4"/>
    <w:rsid w:val="00115E54"/>
    <w:rsid w:val="00116E05"/>
    <w:rsid w:val="00116E44"/>
    <w:rsid w:val="00116F9E"/>
    <w:rsid w:val="00117213"/>
    <w:rsid w:val="001173E7"/>
    <w:rsid w:val="001210EC"/>
    <w:rsid w:val="00121C54"/>
    <w:rsid w:val="00121D76"/>
    <w:rsid w:val="00122523"/>
    <w:rsid w:val="0012327A"/>
    <w:rsid w:val="0012373C"/>
    <w:rsid w:val="0012390B"/>
    <w:rsid w:val="00123965"/>
    <w:rsid w:val="001242F7"/>
    <w:rsid w:val="0012432E"/>
    <w:rsid w:val="00124718"/>
    <w:rsid w:val="00124AAC"/>
    <w:rsid w:val="00124BB5"/>
    <w:rsid w:val="00124D18"/>
    <w:rsid w:val="001253F2"/>
    <w:rsid w:val="001256DA"/>
    <w:rsid w:val="00125AFD"/>
    <w:rsid w:val="00125E76"/>
    <w:rsid w:val="0012626F"/>
    <w:rsid w:val="00126D02"/>
    <w:rsid w:val="001272E6"/>
    <w:rsid w:val="0012754C"/>
    <w:rsid w:val="00127653"/>
    <w:rsid w:val="00127A7C"/>
    <w:rsid w:val="00127E83"/>
    <w:rsid w:val="0013003A"/>
    <w:rsid w:val="0013015A"/>
    <w:rsid w:val="0013032E"/>
    <w:rsid w:val="0013061D"/>
    <w:rsid w:val="001307ED"/>
    <w:rsid w:val="001308A5"/>
    <w:rsid w:val="0013130C"/>
    <w:rsid w:val="0013136B"/>
    <w:rsid w:val="0013239E"/>
    <w:rsid w:val="001326DC"/>
    <w:rsid w:val="00132843"/>
    <w:rsid w:val="00132C3E"/>
    <w:rsid w:val="00132EC9"/>
    <w:rsid w:val="00132F0B"/>
    <w:rsid w:val="0013329E"/>
    <w:rsid w:val="00133420"/>
    <w:rsid w:val="001335D6"/>
    <w:rsid w:val="0013421E"/>
    <w:rsid w:val="00134440"/>
    <w:rsid w:val="001347D5"/>
    <w:rsid w:val="00135206"/>
    <w:rsid w:val="001353E9"/>
    <w:rsid w:val="001357F7"/>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335"/>
    <w:rsid w:val="00144A23"/>
    <w:rsid w:val="00145332"/>
    <w:rsid w:val="001458A5"/>
    <w:rsid w:val="00145DF9"/>
    <w:rsid w:val="001460BE"/>
    <w:rsid w:val="001462DB"/>
    <w:rsid w:val="001469BA"/>
    <w:rsid w:val="00146A68"/>
    <w:rsid w:val="00146C3C"/>
    <w:rsid w:val="00147AC0"/>
    <w:rsid w:val="0015009A"/>
    <w:rsid w:val="0015039B"/>
    <w:rsid w:val="001506BE"/>
    <w:rsid w:val="00151B79"/>
    <w:rsid w:val="00151E55"/>
    <w:rsid w:val="0015204C"/>
    <w:rsid w:val="00152311"/>
    <w:rsid w:val="001524AD"/>
    <w:rsid w:val="00152E57"/>
    <w:rsid w:val="00152EEA"/>
    <w:rsid w:val="00153966"/>
    <w:rsid w:val="00153E17"/>
    <w:rsid w:val="001540CD"/>
    <w:rsid w:val="0015412B"/>
    <w:rsid w:val="00154337"/>
    <w:rsid w:val="00154938"/>
    <w:rsid w:val="00155450"/>
    <w:rsid w:val="00155471"/>
    <w:rsid w:val="0015578E"/>
    <w:rsid w:val="001559B0"/>
    <w:rsid w:val="00156E7D"/>
    <w:rsid w:val="001572D9"/>
    <w:rsid w:val="001572F0"/>
    <w:rsid w:val="001574B1"/>
    <w:rsid w:val="0015754B"/>
    <w:rsid w:val="00157B17"/>
    <w:rsid w:val="00157EB3"/>
    <w:rsid w:val="00160119"/>
    <w:rsid w:val="00160283"/>
    <w:rsid w:val="0016094C"/>
    <w:rsid w:val="00160CC1"/>
    <w:rsid w:val="001611C6"/>
    <w:rsid w:val="00161569"/>
    <w:rsid w:val="00161A27"/>
    <w:rsid w:val="00161B4F"/>
    <w:rsid w:val="00161FE2"/>
    <w:rsid w:val="0016236A"/>
    <w:rsid w:val="00162519"/>
    <w:rsid w:val="00163670"/>
    <w:rsid w:val="001638C1"/>
    <w:rsid w:val="00164B30"/>
    <w:rsid w:val="00164DFA"/>
    <w:rsid w:val="00164F34"/>
    <w:rsid w:val="00165095"/>
    <w:rsid w:val="001658B9"/>
    <w:rsid w:val="00165B22"/>
    <w:rsid w:val="00166211"/>
    <w:rsid w:val="00166899"/>
    <w:rsid w:val="00166F5E"/>
    <w:rsid w:val="00166F8E"/>
    <w:rsid w:val="00167C38"/>
    <w:rsid w:val="00167C7B"/>
    <w:rsid w:val="00167D03"/>
    <w:rsid w:val="001700A1"/>
    <w:rsid w:val="00170934"/>
    <w:rsid w:val="00170B33"/>
    <w:rsid w:val="0017108B"/>
    <w:rsid w:val="001712EA"/>
    <w:rsid w:val="001719C6"/>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267"/>
    <w:rsid w:val="0018050F"/>
    <w:rsid w:val="00180BAA"/>
    <w:rsid w:val="00180D0F"/>
    <w:rsid w:val="00181A75"/>
    <w:rsid w:val="00181CE5"/>
    <w:rsid w:val="00181F10"/>
    <w:rsid w:val="001820B3"/>
    <w:rsid w:val="00182117"/>
    <w:rsid w:val="00182195"/>
    <w:rsid w:val="0018292D"/>
    <w:rsid w:val="00182BBF"/>
    <w:rsid w:val="00182BFD"/>
    <w:rsid w:val="00183086"/>
    <w:rsid w:val="00183B15"/>
    <w:rsid w:val="001840CF"/>
    <w:rsid w:val="00184D71"/>
    <w:rsid w:val="00184DB6"/>
    <w:rsid w:val="001854EB"/>
    <w:rsid w:val="00185B57"/>
    <w:rsid w:val="001862C9"/>
    <w:rsid w:val="0018661C"/>
    <w:rsid w:val="00186827"/>
    <w:rsid w:val="00186CE3"/>
    <w:rsid w:val="00187E31"/>
    <w:rsid w:val="00187F83"/>
    <w:rsid w:val="00190D34"/>
    <w:rsid w:val="0019159D"/>
    <w:rsid w:val="00191A80"/>
    <w:rsid w:val="00191E48"/>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A0948"/>
    <w:rsid w:val="001A09E4"/>
    <w:rsid w:val="001A1971"/>
    <w:rsid w:val="001A1EC3"/>
    <w:rsid w:val="001A22A8"/>
    <w:rsid w:val="001A28D3"/>
    <w:rsid w:val="001A2F03"/>
    <w:rsid w:val="001A3065"/>
    <w:rsid w:val="001A310F"/>
    <w:rsid w:val="001A41F7"/>
    <w:rsid w:val="001A44F7"/>
    <w:rsid w:val="001A46CA"/>
    <w:rsid w:val="001A4D79"/>
    <w:rsid w:val="001A5B27"/>
    <w:rsid w:val="001A5BD1"/>
    <w:rsid w:val="001A5C8A"/>
    <w:rsid w:val="001A5F0D"/>
    <w:rsid w:val="001A6689"/>
    <w:rsid w:val="001A67AB"/>
    <w:rsid w:val="001A7586"/>
    <w:rsid w:val="001A7A65"/>
    <w:rsid w:val="001A7C42"/>
    <w:rsid w:val="001A7F85"/>
    <w:rsid w:val="001B0063"/>
    <w:rsid w:val="001B0070"/>
    <w:rsid w:val="001B092F"/>
    <w:rsid w:val="001B0E22"/>
    <w:rsid w:val="001B0F37"/>
    <w:rsid w:val="001B1512"/>
    <w:rsid w:val="001B25D2"/>
    <w:rsid w:val="001B27C7"/>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964"/>
    <w:rsid w:val="001B619A"/>
    <w:rsid w:val="001B66F5"/>
    <w:rsid w:val="001B7A9B"/>
    <w:rsid w:val="001C047C"/>
    <w:rsid w:val="001C04A9"/>
    <w:rsid w:val="001C1286"/>
    <w:rsid w:val="001C12E2"/>
    <w:rsid w:val="001C140B"/>
    <w:rsid w:val="001C1867"/>
    <w:rsid w:val="001C1986"/>
    <w:rsid w:val="001C21E7"/>
    <w:rsid w:val="001C24A1"/>
    <w:rsid w:val="001C24E0"/>
    <w:rsid w:val="001C36BD"/>
    <w:rsid w:val="001C3C09"/>
    <w:rsid w:val="001C4356"/>
    <w:rsid w:val="001C45AF"/>
    <w:rsid w:val="001C4916"/>
    <w:rsid w:val="001C4F6D"/>
    <w:rsid w:val="001C50AF"/>
    <w:rsid w:val="001C652B"/>
    <w:rsid w:val="001C667C"/>
    <w:rsid w:val="001C6A3D"/>
    <w:rsid w:val="001C7208"/>
    <w:rsid w:val="001C737C"/>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51"/>
    <w:rsid w:val="001D4894"/>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154"/>
    <w:rsid w:val="001E2185"/>
    <w:rsid w:val="001E28CB"/>
    <w:rsid w:val="001E3287"/>
    <w:rsid w:val="001E33AF"/>
    <w:rsid w:val="001E3CA7"/>
    <w:rsid w:val="001E3EE6"/>
    <w:rsid w:val="001E4457"/>
    <w:rsid w:val="001E45F8"/>
    <w:rsid w:val="001E548A"/>
    <w:rsid w:val="001E6795"/>
    <w:rsid w:val="001E67FC"/>
    <w:rsid w:val="001E70EA"/>
    <w:rsid w:val="001E76E4"/>
    <w:rsid w:val="001E776E"/>
    <w:rsid w:val="001E795A"/>
    <w:rsid w:val="001E7FFA"/>
    <w:rsid w:val="001F00A9"/>
    <w:rsid w:val="001F03F2"/>
    <w:rsid w:val="001F1261"/>
    <w:rsid w:val="001F1620"/>
    <w:rsid w:val="001F1BDF"/>
    <w:rsid w:val="001F2013"/>
    <w:rsid w:val="001F295D"/>
    <w:rsid w:val="001F3460"/>
    <w:rsid w:val="001F4007"/>
    <w:rsid w:val="001F4306"/>
    <w:rsid w:val="001F4EF7"/>
    <w:rsid w:val="001F50A0"/>
    <w:rsid w:val="001F64A1"/>
    <w:rsid w:val="001F6A28"/>
    <w:rsid w:val="001F7139"/>
    <w:rsid w:val="001F742B"/>
    <w:rsid w:val="001F7905"/>
    <w:rsid w:val="001F7FA4"/>
    <w:rsid w:val="00200501"/>
    <w:rsid w:val="00201160"/>
    <w:rsid w:val="0020243C"/>
    <w:rsid w:val="0020266A"/>
    <w:rsid w:val="00202F4F"/>
    <w:rsid w:val="00203312"/>
    <w:rsid w:val="002037AB"/>
    <w:rsid w:val="0020397B"/>
    <w:rsid w:val="00203D89"/>
    <w:rsid w:val="00204008"/>
    <w:rsid w:val="00204078"/>
    <w:rsid w:val="00204485"/>
    <w:rsid w:val="002046B1"/>
    <w:rsid w:val="00204AAB"/>
    <w:rsid w:val="00204AE0"/>
    <w:rsid w:val="0020551E"/>
    <w:rsid w:val="00205D70"/>
    <w:rsid w:val="00205D7B"/>
    <w:rsid w:val="00206E8C"/>
    <w:rsid w:val="00207675"/>
    <w:rsid w:val="0020786E"/>
    <w:rsid w:val="00207D8D"/>
    <w:rsid w:val="002102F1"/>
    <w:rsid w:val="00210343"/>
    <w:rsid w:val="00210819"/>
    <w:rsid w:val="00210A8F"/>
    <w:rsid w:val="002112F2"/>
    <w:rsid w:val="00211F46"/>
    <w:rsid w:val="00212145"/>
    <w:rsid w:val="002123DD"/>
    <w:rsid w:val="002127EC"/>
    <w:rsid w:val="00212FBA"/>
    <w:rsid w:val="0021329D"/>
    <w:rsid w:val="00213476"/>
    <w:rsid w:val="00213BD8"/>
    <w:rsid w:val="00215392"/>
    <w:rsid w:val="00215F7F"/>
    <w:rsid w:val="00216264"/>
    <w:rsid w:val="002167B5"/>
    <w:rsid w:val="00217091"/>
    <w:rsid w:val="002171FC"/>
    <w:rsid w:val="00217B69"/>
    <w:rsid w:val="00217E75"/>
    <w:rsid w:val="002201E6"/>
    <w:rsid w:val="002203D1"/>
    <w:rsid w:val="00220BC6"/>
    <w:rsid w:val="00220DB5"/>
    <w:rsid w:val="00221167"/>
    <w:rsid w:val="0022176D"/>
    <w:rsid w:val="00221EC2"/>
    <w:rsid w:val="00222051"/>
    <w:rsid w:val="00222482"/>
    <w:rsid w:val="00222850"/>
    <w:rsid w:val="00222EC1"/>
    <w:rsid w:val="0022412B"/>
    <w:rsid w:val="00224619"/>
    <w:rsid w:val="002249A3"/>
    <w:rsid w:val="00224D33"/>
    <w:rsid w:val="002252CC"/>
    <w:rsid w:val="00225395"/>
    <w:rsid w:val="00225582"/>
    <w:rsid w:val="002256C7"/>
    <w:rsid w:val="00225B11"/>
    <w:rsid w:val="002266AE"/>
    <w:rsid w:val="00226CCF"/>
    <w:rsid w:val="00227686"/>
    <w:rsid w:val="002276CF"/>
    <w:rsid w:val="00227873"/>
    <w:rsid w:val="002279CC"/>
    <w:rsid w:val="00227DD6"/>
    <w:rsid w:val="00230B29"/>
    <w:rsid w:val="00232331"/>
    <w:rsid w:val="002326B3"/>
    <w:rsid w:val="002326CC"/>
    <w:rsid w:val="00232DE8"/>
    <w:rsid w:val="00233592"/>
    <w:rsid w:val="00233A0D"/>
    <w:rsid w:val="00233B7A"/>
    <w:rsid w:val="002344CB"/>
    <w:rsid w:val="00234970"/>
    <w:rsid w:val="00234EE8"/>
    <w:rsid w:val="00235200"/>
    <w:rsid w:val="002356E8"/>
    <w:rsid w:val="002358E8"/>
    <w:rsid w:val="00235924"/>
    <w:rsid w:val="00235BC5"/>
    <w:rsid w:val="00235DE9"/>
    <w:rsid w:val="0023630C"/>
    <w:rsid w:val="00236698"/>
    <w:rsid w:val="00236E1B"/>
    <w:rsid w:val="00237354"/>
    <w:rsid w:val="002400E1"/>
    <w:rsid w:val="00240876"/>
    <w:rsid w:val="0024126D"/>
    <w:rsid w:val="00241332"/>
    <w:rsid w:val="002416FF"/>
    <w:rsid w:val="0024191F"/>
    <w:rsid w:val="002426B4"/>
    <w:rsid w:val="0024274E"/>
    <w:rsid w:val="002428EC"/>
    <w:rsid w:val="00242A8B"/>
    <w:rsid w:val="00242D21"/>
    <w:rsid w:val="002438B1"/>
    <w:rsid w:val="00243945"/>
    <w:rsid w:val="00243BE0"/>
    <w:rsid w:val="00243C1C"/>
    <w:rsid w:val="002445A8"/>
    <w:rsid w:val="00244BD7"/>
    <w:rsid w:val="00244C23"/>
    <w:rsid w:val="00244FC4"/>
    <w:rsid w:val="00245074"/>
    <w:rsid w:val="00245087"/>
    <w:rsid w:val="00245362"/>
    <w:rsid w:val="00245558"/>
    <w:rsid w:val="002455CB"/>
    <w:rsid w:val="002456AF"/>
    <w:rsid w:val="002456D6"/>
    <w:rsid w:val="00245BF5"/>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F0B"/>
    <w:rsid w:val="00253268"/>
    <w:rsid w:val="002532F8"/>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AC0"/>
    <w:rsid w:val="00260EFC"/>
    <w:rsid w:val="002611DB"/>
    <w:rsid w:val="00261355"/>
    <w:rsid w:val="00261363"/>
    <w:rsid w:val="0026188D"/>
    <w:rsid w:val="00261E98"/>
    <w:rsid w:val="00262147"/>
    <w:rsid w:val="002621A8"/>
    <w:rsid w:val="0026265B"/>
    <w:rsid w:val="00262BCE"/>
    <w:rsid w:val="00262D2D"/>
    <w:rsid w:val="00263511"/>
    <w:rsid w:val="002636D2"/>
    <w:rsid w:val="00263F6B"/>
    <w:rsid w:val="00264226"/>
    <w:rsid w:val="00264797"/>
    <w:rsid w:val="00264C8B"/>
    <w:rsid w:val="00264E54"/>
    <w:rsid w:val="0026507C"/>
    <w:rsid w:val="00265113"/>
    <w:rsid w:val="002651D9"/>
    <w:rsid w:val="00265558"/>
    <w:rsid w:val="002658E9"/>
    <w:rsid w:val="002659FF"/>
    <w:rsid w:val="00266623"/>
    <w:rsid w:val="0026680F"/>
    <w:rsid w:val="00266822"/>
    <w:rsid w:val="002668C6"/>
    <w:rsid w:val="00266926"/>
    <w:rsid w:val="00266A9F"/>
    <w:rsid w:val="00266DFF"/>
    <w:rsid w:val="002674DC"/>
    <w:rsid w:val="002674FF"/>
    <w:rsid w:val="00267FD9"/>
    <w:rsid w:val="002703D8"/>
    <w:rsid w:val="00270642"/>
    <w:rsid w:val="002708BA"/>
    <w:rsid w:val="002712C1"/>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376"/>
    <w:rsid w:val="002865CE"/>
    <w:rsid w:val="00287194"/>
    <w:rsid w:val="002873B9"/>
    <w:rsid w:val="0028779A"/>
    <w:rsid w:val="00287A0D"/>
    <w:rsid w:val="00287C38"/>
    <w:rsid w:val="00287F5B"/>
    <w:rsid w:val="0029053A"/>
    <w:rsid w:val="00290864"/>
    <w:rsid w:val="00290D61"/>
    <w:rsid w:val="00290FB9"/>
    <w:rsid w:val="0029137B"/>
    <w:rsid w:val="002915D9"/>
    <w:rsid w:val="00291741"/>
    <w:rsid w:val="00291E4E"/>
    <w:rsid w:val="002926CE"/>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A038A"/>
    <w:rsid w:val="002A0418"/>
    <w:rsid w:val="002A0A04"/>
    <w:rsid w:val="002A0B19"/>
    <w:rsid w:val="002A1299"/>
    <w:rsid w:val="002A2533"/>
    <w:rsid w:val="002A26BB"/>
    <w:rsid w:val="002A293B"/>
    <w:rsid w:val="002A2E77"/>
    <w:rsid w:val="002A3E64"/>
    <w:rsid w:val="002A410D"/>
    <w:rsid w:val="002A4179"/>
    <w:rsid w:val="002A484B"/>
    <w:rsid w:val="002A4B87"/>
    <w:rsid w:val="002A4B9E"/>
    <w:rsid w:val="002A5338"/>
    <w:rsid w:val="002A54A3"/>
    <w:rsid w:val="002A5516"/>
    <w:rsid w:val="002A5B1A"/>
    <w:rsid w:val="002A5B79"/>
    <w:rsid w:val="002A6315"/>
    <w:rsid w:val="002A660D"/>
    <w:rsid w:val="002A6868"/>
    <w:rsid w:val="002A6A81"/>
    <w:rsid w:val="002A6F38"/>
    <w:rsid w:val="002A7173"/>
    <w:rsid w:val="002A78B6"/>
    <w:rsid w:val="002A7D65"/>
    <w:rsid w:val="002A7FEA"/>
    <w:rsid w:val="002B1085"/>
    <w:rsid w:val="002B1290"/>
    <w:rsid w:val="002B1BF5"/>
    <w:rsid w:val="002B2046"/>
    <w:rsid w:val="002B2EDD"/>
    <w:rsid w:val="002B3A65"/>
    <w:rsid w:val="002B5B44"/>
    <w:rsid w:val="002B61C0"/>
    <w:rsid w:val="002B62A3"/>
    <w:rsid w:val="002B62E3"/>
    <w:rsid w:val="002B6A5D"/>
    <w:rsid w:val="002B6D1C"/>
    <w:rsid w:val="002B767E"/>
    <w:rsid w:val="002B77BC"/>
    <w:rsid w:val="002B7E1D"/>
    <w:rsid w:val="002B7E6A"/>
    <w:rsid w:val="002B7EAB"/>
    <w:rsid w:val="002C00FE"/>
    <w:rsid w:val="002C0278"/>
    <w:rsid w:val="002C0974"/>
    <w:rsid w:val="002C0A43"/>
    <w:rsid w:val="002C0F05"/>
    <w:rsid w:val="002C163F"/>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BC1"/>
    <w:rsid w:val="002C5E6D"/>
    <w:rsid w:val="002C633E"/>
    <w:rsid w:val="002C6974"/>
    <w:rsid w:val="002C719F"/>
    <w:rsid w:val="002C7A5B"/>
    <w:rsid w:val="002D0691"/>
    <w:rsid w:val="002D0ABA"/>
    <w:rsid w:val="002D0FCD"/>
    <w:rsid w:val="002D10A0"/>
    <w:rsid w:val="002D184A"/>
    <w:rsid w:val="002D1D37"/>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C0E"/>
    <w:rsid w:val="002E21FA"/>
    <w:rsid w:val="002E23B3"/>
    <w:rsid w:val="002E255B"/>
    <w:rsid w:val="002E2639"/>
    <w:rsid w:val="002E2F15"/>
    <w:rsid w:val="002E3128"/>
    <w:rsid w:val="002E32CA"/>
    <w:rsid w:val="002E3393"/>
    <w:rsid w:val="002E38F4"/>
    <w:rsid w:val="002E3CAC"/>
    <w:rsid w:val="002E3E30"/>
    <w:rsid w:val="002E416F"/>
    <w:rsid w:val="002E4A13"/>
    <w:rsid w:val="002E4C9E"/>
    <w:rsid w:val="002E5109"/>
    <w:rsid w:val="002E5277"/>
    <w:rsid w:val="002E5597"/>
    <w:rsid w:val="002E5800"/>
    <w:rsid w:val="002E59C1"/>
    <w:rsid w:val="002E5C02"/>
    <w:rsid w:val="002E6313"/>
    <w:rsid w:val="002E66A3"/>
    <w:rsid w:val="002E6766"/>
    <w:rsid w:val="002E67D7"/>
    <w:rsid w:val="002E6898"/>
    <w:rsid w:val="002E6E26"/>
    <w:rsid w:val="002E72C7"/>
    <w:rsid w:val="002E7D84"/>
    <w:rsid w:val="002F0546"/>
    <w:rsid w:val="002F0F78"/>
    <w:rsid w:val="002F104C"/>
    <w:rsid w:val="002F11FF"/>
    <w:rsid w:val="002F1425"/>
    <w:rsid w:val="002F17E6"/>
    <w:rsid w:val="002F197C"/>
    <w:rsid w:val="002F1AF5"/>
    <w:rsid w:val="002F1CE5"/>
    <w:rsid w:val="002F1D10"/>
    <w:rsid w:val="002F1D33"/>
    <w:rsid w:val="002F20F0"/>
    <w:rsid w:val="002F2B4B"/>
    <w:rsid w:val="002F2F39"/>
    <w:rsid w:val="002F32A0"/>
    <w:rsid w:val="002F35E5"/>
    <w:rsid w:val="002F3A7D"/>
    <w:rsid w:val="002F4015"/>
    <w:rsid w:val="002F40B8"/>
    <w:rsid w:val="002F4397"/>
    <w:rsid w:val="002F4F65"/>
    <w:rsid w:val="002F53B4"/>
    <w:rsid w:val="002F5613"/>
    <w:rsid w:val="002F5838"/>
    <w:rsid w:val="002F58AD"/>
    <w:rsid w:val="002F5D84"/>
    <w:rsid w:val="002F622E"/>
    <w:rsid w:val="002F6FBD"/>
    <w:rsid w:val="002F7280"/>
    <w:rsid w:val="002F7600"/>
    <w:rsid w:val="00300682"/>
    <w:rsid w:val="00300EAB"/>
    <w:rsid w:val="0030105E"/>
    <w:rsid w:val="00301586"/>
    <w:rsid w:val="00301B20"/>
    <w:rsid w:val="00301F92"/>
    <w:rsid w:val="00302134"/>
    <w:rsid w:val="00302178"/>
    <w:rsid w:val="00302294"/>
    <w:rsid w:val="003041A1"/>
    <w:rsid w:val="00304640"/>
    <w:rsid w:val="00304784"/>
    <w:rsid w:val="00304C81"/>
    <w:rsid w:val="00304F01"/>
    <w:rsid w:val="003053DA"/>
    <w:rsid w:val="00305B15"/>
    <w:rsid w:val="00306AFE"/>
    <w:rsid w:val="00306F4E"/>
    <w:rsid w:val="00307AA5"/>
    <w:rsid w:val="00307F22"/>
    <w:rsid w:val="003111A3"/>
    <w:rsid w:val="00311518"/>
    <w:rsid w:val="00311E54"/>
    <w:rsid w:val="00312DA1"/>
    <w:rsid w:val="00312DAA"/>
    <w:rsid w:val="00313374"/>
    <w:rsid w:val="00313768"/>
    <w:rsid w:val="00313AB6"/>
    <w:rsid w:val="0031517D"/>
    <w:rsid w:val="003154FA"/>
    <w:rsid w:val="00315705"/>
    <w:rsid w:val="00315886"/>
    <w:rsid w:val="003159CF"/>
    <w:rsid w:val="0031604E"/>
    <w:rsid w:val="00316230"/>
    <w:rsid w:val="00316E03"/>
    <w:rsid w:val="00317191"/>
    <w:rsid w:val="003176C8"/>
    <w:rsid w:val="00320211"/>
    <w:rsid w:val="00320307"/>
    <w:rsid w:val="00320627"/>
    <w:rsid w:val="00320707"/>
    <w:rsid w:val="00320BA0"/>
    <w:rsid w:val="003216EC"/>
    <w:rsid w:val="00321E7C"/>
    <w:rsid w:val="0032215B"/>
    <w:rsid w:val="0032244D"/>
    <w:rsid w:val="0032280D"/>
    <w:rsid w:val="00322CF0"/>
    <w:rsid w:val="00322E61"/>
    <w:rsid w:val="00322F80"/>
    <w:rsid w:val="00322FCF"/>
    <w:rsid w:val="003234ED"/>
    <w:rsid w:val="003236F8"/>
    <w:rsid w:val="00323E5B"/>
    <w:rsid w:val="003242D0"/>
    <w:rsid w:val="0032474E"/>
    <w:rsid w:val="00324823"/>
    <w:rsid w:val="00324A19"/>
    <w:rsid w:val="00324B05"/>
    <w:rsid w:val="00324B7B"/>
    <w:rsid w:val="00324D6E"/>
    <w:rsid w:val="00325119"/>
    <w:rsid w:val="00325291"/>
    <w:rsid w:val="00325879"/>
    <w:rsid w:val="00325AE9"/>
    <w:rsid w:val="00325E01"/>
    <w:rsid w:val="00327C31"/>
    <w:rsid w:val="00330BC1"/>
    <w:rsid w:val="00330DC5"/>
    <w:rsid w:val="0033125C"/>
    <w:rsid w:val="00331385"/>
    <w:rsid w:val="00331BD6"/>
    <w:rsid w:val="00332C76"/>
    <w:rsid w:val="00333408"/>
    <w:rsid w:val="003337B6"/>
    <w:rsid w:val="00333AA4"/>
    <w:rsid w:val="003345C9"/>
    <w:rsid w:val="00334653"/>
    <w:rsid w:val="00334947"/>
    <w:rsid w:val="00334F49"/>
    <w:rsid w:val="003350CD"/>
    <w:rsid w:val="00336DFE"/>
    <w:rsid w:val="00336EC4"/>
    <w:rsid w:val="00337599"/>
    <w:rsid w:val="00337D57"/>
    <w:rsid w:val="00337D92"/>
    <w:rsid w:val="00340CE5"/>
    <w:rsid w:val="003410A8"/>
    <w:rsid w:val="003411EF"/>
    <w:rsid w:val="00341600"/>
    <w:rsid w:val="00341756"/>
    <w:rsid w:val="00341C71"/>
    <w:rsid w:val="00341D9E"/>
    <w:rsid w:val="0034251C"/>
    <w:rsid w:val="003428F4"/>
    <w:rsid w:val="00343340"/>
    <w:rsid w:val="00343B85"/>
    <w:rsid w:val="0034458E"/>
    <w:rsid w:val="00344E0C"/>
    <w:rsid w:val="00344E20"/>
    <w:rsid w:val="003450B0"/>
    <w:rsid w:val="00345299"/>
    <w:rsid w:val="0034584B"/>
    <w:rsid w:val="0034631C"/>
    <w:rsid w:val="003465C5"/>
    <w:rsid w:val="00346F1D"/>
    <w:rsid w:val="00347043"/>
    <w:rsid w:val="00347690"/>
    <w:rsid w:val="00350448"/>
    <w:rsid w:val="00350640"/>
    <w:rsid w:val="00350950"/>
    <w:rsid w:val="00350AA5"/>
    <w:rsid w:val="00350EC8"/>
    <w:rsid w:val="003517F3"/>
    <w:rsid w:val="00352089"/>
    <w:rsid w:val="003520E7"/>
    <w:rsid w:val="0035274F"/>
    <w:rsid w:val="00352A72"/>
    <w:rsid w:val="00353345"/>
    <w:rsid w:val="00353410"/>
    <w:rsid w:val="00353474"/>
    <w:rsid w:val="00353979"/>
    <w:rsid w:val="00353EB3"/>
    <w:rsid w:val="00353EE2"/>
    <w:rsid w:val="00354625"/>
    <w:rsid w:val="00354697"/>
    <w:rsid w:val="00354A5D"/>
    <w:rsid w:val="00354C5C"/>
    <w:rsid w:val="00354F4F"/>
    <w:rsid w:val="00356AFF"/>
    <w:rsid w:val="00356C51"/>
    <w:rsid w:val="003570B9"/>
    <w:rsid w:val="003575F1"/>
    <w:rsid w:val="0035790E"/>
    <w:rsid w:val="003579C5"/>
    <w:rsid w:val="0036079D"/>
    <w:rsid w:val="0036081E"/>
    <w:rsid w:val="00361114"/>
    <w:rsid w:val="003611FF"/>
    <w:rsid w:val="003618F3"/>
    <w:rsid w:val="00361DDC"/>
    <w:rsid w:val="00361E5C"/>
    <w:rsid w:val="00361E8A"/>
    <w:rsid w:val="00361FDC"/>
    <w:rsid w:val="003621AB"/>
    <w:rsid w:val="00362800"/>
    <w:rsid w:val="00362CBB"/>
    <w:rsid w:val="00362D43"/>
    <w:rsid w:val="00362D69"/>
    <w:rsid w:val="00363181"/>
    <w:rsid w:val="0036326E"/>
    <w:rsid w:val="00363689"/>
    <w:rsid w:val="003638FF"/>
    <w:rsid w:val="00363A65"/>
    <w:rsid w:val="0036428E"/>
    <w:rsid w:val="00364B07"/>
    <w:rsid w:val="00364FB4"/>
    <w:rsid w:val="00365008"/>
    <w:rsid w:val="00365048"/>
    <w:rsid w:val="003652CB"/>
    <w:rsid w:val="003652D0"/>
    <w:rsid w:val="003652E9"/>
    <w:rsid w:val="003659C8"/>
    <w:rsid w:val="00366089"/>
    <w:rsid w:val="00366550"/>
    <w:rsid w:val="00366C1E"/>
    <w:rsid w:val="00367C83"/>
    <w:rsid w:val="00370132"/>
    <w:rsid w:val="003702EB"/>
    <w:rsid w:val="00371126"/>
    <w:rsid w:val="00371195"/>
    <w:rsid w:val="00371F33"/>
    <w:rsid w:val="00372306"/>
    <w:rsid w:val="00372681"/>
    <w:rsid w:val="003735AF"/>
    <w:rsid w:val="003736D6"/>
    <w:rsid w:val="00373F21"/>
    <w:rsid w:val="00374006"/>
    <w:rsid w:val="0037464D"/>
    <w:rsid w:val="00374EC3"/>
    <w:rsid w:val="00375191"/>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894"/>
    <w:rsid w:val="00381B11"/>
    <w:rsid w:val="00381C0B"/>
    <w:rsid w:val="00381EAB"/>
    <w:rsid w:val="003828A2"/>
    <w:rsid w:val="003832B3"/>
    <w:rsid w:val="0038330F"/>
    <w:rsid w:val="00383D50"/>
    <w:rsid w:val="003840FE"/>
    <w:rsid w:val="00384516"/>
    <w:rsid w:val="00384B9E"/>
    <w:rsid w:val="00385122"/>
    <w:rsid w:val="00385688"/>
    <w:rsid w:val="00385927"/>
    <w:rsid w:val="003861CF"/>
    <w:rsid w:val="0038647B"/>
    <w:rsid w:val="003874D1"/>
    <w:rsid w:val="003874E8"/>
    <w:rsid w:val="00387A2F"/>
    <w:rsid w:val="003901BF"/>
    <w:rsid w:val="00390B5E"/>
    <w:rsid w:val="00390F3A"/>
    <w:rsid w:val="00391993"/>
    <w:rsid w:val="00391C69"/>
    <w:rsid w:val="00391F78"/>
    <w:rsid w:val="00392128"/>
    <w:rsid w:val="0039221F"/>
    <w:rsid w:val="00392275"/>
    <w:rsid w:val="00392B67"/>
    <w:rsid w:val="00392CB1"/>
    <w:rsid w:val="003931F8"/>
    <w:rsid w:val="00393247"/>
    <w:rsid w:val="00393C6A"/>
    <w:rsid w:val="00393D8C"/>
    <w:rsid w:val="00393DEB"/>
    <w:rsid w:val="00393EF4"/>
    <w:rsid w:val="0039449D"/>
    <w:rsid w:val="00394AD2"/>
    <w:rsid w:val="003950CD"/>
    <w:rsid w:val="003953C4"/>
    <w:rsid w:val="00395D04"/>
    <w:rsid w:val="00396000"/>
    <w:rsid w:val="0039653E"/>
    <w:rsid w:val="00396EDE"/>
    <w:rsid w:val="00397813"/>
    <w:rsid w:val="00397FDF"/>
    <w:rsid w:val="003A0454"/>
    <w:rsid w:val="003A0858"/>
    <w:rsid w:val="003A1D09"/>
    <w:rsid w:val="003A1D7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B017D"/>
    <w:rsid w:val="003B03D9"/>
    <w:rsid w:val="003B09B1"/>
    <w:rsid w:val="003B0BD0"/>
    <w:rsid w:val="003B10CE"/>
    <w:rsid w:val="003B1B37"/>
    <w:rsid w:val="003B2611"/>
    <w:rsid w:val="003B26E3"/>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A21"/>
    <w:rsid w:val="003B7B46"/>
    <w:rsid w:val="003C0461"/>
    <w:rsid w:val="003C07C1"/>
    <w:rsid w:val="003C081E"/>
    <w:rsid w:val="003C08E3"/>
    <w:rsid w:val="003C1285"/>
    <w:rsid w:val="003C1444"/>
    <w:rsid w:val="003C1BCC"/>
    <w:rsid w:val="003C2126"/>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361"/>
    <w:rsid w:val="003D36AA"/>
    <w:rsid w:val="003D39B3"/>
    <w:rsid w:val="003D41BC"/>
    <w:rsid w:val="003D424E"/>
    <w:rsid w:val="003D5409"/>
    <w:rsid w:val="003D5415"/>
    <w:rsid w:val="003D564D"/>
    <w:rsid w:val="003D5653"/>
    <w:rsid w:val="003D601F"/>
    <w:rsid w:val="003D6204"/>
    <w:rsid w:val="003D637B"/>
    <w:rsid w:val="003D647F"/>
    <w:rsid w:val="003D64B8"/>
    <w:rsid w:val="003D69B7"/>
    <w:rsid w:val="003D6B71"/>
    <w:rsid w:val="003D6D25"/>
    <w:rsid w:val="003D70E5"/>
    <w:rsid w:val="003D71AB"/>
    <w:rsid w:val="003D7A32"/>
    <w:rsid w:val="003E0345"/>
    <w:rsid w:val="003E04A7"/>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F9"/>
    <w:rsid w:val="003E63C2"/>
    <w:rsid w:val="003E65AC"/>
    <w:rsid w:val="003E74F3"/>
    <w:rsid w:val="003E78BD"/>
    <w:rsid w:val="003F0000"/>
    <w:rsid w:val="003F05A8"/>
    <w:rsid w:val="003F063B"/>
    <w:rsid w:val="003F09BF"/>
    <w:rsid w:val="003F0DF8"/>
    <w:rsid w:val="003F1396"/>
    <w:rsid w:val="003F1905"/>
    <w:rsid w:val="003F1E7C"/>
    <w:rsid w:val="003F1FAC"/>
    <w:rsid w:val="003F21AB"/>
    <w:rsid w:val="003F2CC7"/>
    <w:rsid w:val="003F2E38"/>
    <w:rsid w:val="003F32C7"/>
    <w:rsid w:val="003F33F1"/>
    <w:rsid w:val="003F3928"/>
    <w:rsid w:val="003F39AC"/>
    <w:rsid w:val="003F429C"/>
    <w:rsid w:val="003F47E1"/>
    <w:rsid w:val="003F50A1"/>
    <w:rsid w:val="003F50C5"/>
    <w:rsid w:val="003F591B"/>
    <w:rsid w:val="003F5D1D"/>
    <w:rsid w:val="003F60CA"/>
    <w:rsid w:val="003F6218"/>
    <w:rsid w:val="003F666A"/>
    <w:rsid w:val="003F6726"/>
    <w:rsid w:val="003F6D5D"/>
    <w:rsid w:val="003F719C"/>
    <w:rsid w:val="003F7797"/>
    <w:rsid w:val="0040013B"/>
    <w:rsid w:val="00400523"/>
    <w:rsid w:val="0040055E"/>
    <w:rsid w:val="004007E9"/>
    <w:rsid w:val="004010EA"/>
    <w:rsid w:val="004017A6"/>
    <w:rsid w:val="004019E8"/>
    <w:rsid w:val="0040229F"/>
    <w:rsid w:val="00402420"/>
    <w:rsid w:val="00402C60"/>
    <w:rsid w:val="00402EE5"/>
    <w:rsid w:val="00403CA1"/>
    <w:rsid w:val="004044EE"/>
    <w:rsid w:val="0040463B"/>
    <w:rsid w:val="004047B0"/>
    <w:rsid w:val="00404E42"/>
    <w:rsid w:val="00405380"/>
    <w:rsid w:val="00405A75"/>
    <w:rsid w:val="004060F0"/>
    <w:rsid w:val="00406708"/>
    <w:rsid w:val="0040684A"/>
    <w:rsid w:val="00407055"/>
    <w:rsid w:val="004077DC"/>
    <w:rsid w:val="00407BA7"/>
    <w:rsid w:val="004106D4"/>
    <w:rsid w:val="004106E7"/>
    <w:rsid w:val="00410CFE"/>
    <w:rsid w:val="00411A4F"/>
    <w:rsid w:val="00411D5F"/>
    <w:rsid w:val="00411E1E"/>
    <w:rsid w:val="00411E58"/>
    <w:rsid w:val="0041208C"/>
    <w:rsid w:val="004121DB"/>
    <w:rsid w:val="00412469"/>
    <w:rsid w:val="00412531"/>
    <w:rsid w:val="004126C5"/>
    <w:rsid w:val="004128A7"/>
    <w:rsid w:val="004130C2"/>
    <w:rsid w:val="004136EE"/>
    <w:rsid w:val="00413CFD"/>
    <w:rsid w:val="00413F5A"/>
    <w:rsid w:val="00413FEE"/>
    <w:rsid w:val="00414342"/>
    <w:rsid w:val="004145FA"/>
    <w:rsid w:val="004146EC"/>
    <w:rsid w:val="00414852"/>
    <w:rsid w:val="00414AFF"/>
    <w:rsid w:val="004150C4"/>
    <w:rsid w:val="00415364"/>
    <w:rsid w:val="00415532"/>
    <w:rsid w:val="004159EC"/>
    <w:rsid w:val="00415E1F"/>
    <w:rsid w:val="00416822"/>
    <w:rsid w:val="0041691F"/>
    <w:rsid w:val="0041697E"/>
    <w:rsid w:val="004173EE"/>
    <w:rsid w:val="004201B0"/>
    <w:rsid w:val="0042062F"/>
    <w:rsid w:val="00420745"/>
    <w:rsid w:val="004207C9"/>
    <w:rsid w:val="004207E6"/>
    <w:rsid w:val="00420E5F"/>
    <w:rsid w:val="004212A6"/>
    <w:rsid w:val="00421421"/>
    <w:rsid w:val="004214A9"/>
    <w:rsid w:val="004214E8"/>
    <w:rsid w:val="00421714"/>
    <w:rsid w:val="00421795"/>
    <w:rsid w:val="00421916"/>
    <w:rsid w:val="004219EB"/>
    <w:rsid w:val="00421D3C"/>
    <w:rsid w:val="00422804"/>
    <w:rsid w:val="00422C30"/>
    <w:rsid w:val="00423C81"/>
    <w:rsid w:val="00423D6A"/>
    <w:rsid w:val="00424468"/>
    <w:rsid w:val="00424667"/>
    <w:rsid w:val="00424870"/>
    <w:rsid w:val="0042606A"/>
    <w:rsid w:val="004264FC"/>
    <w:rsid w:val="0042679F"/>
    <w:rsid w:val="00426A89"/>
    <w:rsid w:val="00426BD8"/>
    <w:rsid w:val="00426CDE"/>
    <w:rsid w:val="00426E0E"/>
    <w:rsid w:val="00426E4A"/>
    <w:rsid w:val="0042717E"/>
    <w:rsid w:val="0042795F"/>
    <w:rsid w:val="00430658"/>
    <w:rsid w:val="00430CAE"/>
    <w:rsid w:val="0043102E"/>
    <w:rsid w:val="00431147"/>
    <w:rsid w:val="00431F08"/>
    <w:rsid w:val="004323EF"/>
    <w:rsid w:val="004327F1"/>
    <w:rsid w:val="00432E31"/>
    <w:rsid w:val="00433228"/>
    <w:rsid w:val="00433367"/>
    <w:rsid w:val="004335E6"/>
    <w:rsid w:val="004338A0"/>
    <w:rsid w:val="00433C21"/>
    <w:rsid w:val="0043413F"/>
    <w:rsid w:val="004342B3"/>
    <w:rsid w:val="00434600"/>
    <w:rsid w:val="00434B55"/>
    <w:rsid w:val="0043619E"/>
    <w:rsid w:val="004361FD"/>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894"/>
    <w:rsid w:val="0044394F"/>
    <w:rsid w:val="004442A3"/>
    <w:rsid w:val="004454EE"/>
    <w:rsid w:val="004455F2"/>
    <w:rsid w:val="00445A79"/>
    <w:rsid w:val="0044601E"/>
    <w:rsid w:val="0044643E"/>
    <w:rsid w:val="0044663B"/>
    <w:rsid w:val="00446C7F"/>
    <w:rsid w:val="004472D9"/>
    <w:rsid w:val="00447321"/>
    <w:rsid w:val="004475C1"/>
    <w:rsid w:val="0044770C"/>
    <w:rsid w:val="00447C3B"/>
    <w:rsid w:val="00447E11"/>
    <w:rsid w:val="00447E35"/>
    <w:rsid w:val="004501CD"/>
    <w:rsid w:val="00450399"/>
    <w:rsid w:val="004509D3"/>
    <w:rsid w:val="00450ED7"/>
    <w:rsid w:val="004510A8"/>
    <w:rsid w:val="004510F1"/>
    <w:rsid w:val="00451F2E"/>
    <w:rsid w:val="004523EB"/>
    <w:rsid w:val="004525E4"/>
    <w:rsid w:val="00452970"/>
    <w:rsid w:val="00452D7A"/>
    <w:rsid w:val="004530B0"/>
    <w:rsid w:val="00453616"/>
    <w:rsid w:val="004550F3"/>
    <w:rsid w:val="004552AA"/>
    <w:rsid w:val="004555E5"/>
    <w:rsid w:val="00455AD1"/>
    <w:rsid w:val="004560C1"/>
    <w:rsid w:val="0045615A"/>
    <w:rsid w:val="00456A06"/>
    <w:rsid w:val="00456B90"/>
    <w:rsid w:val="0045717D"/>
    <w:rsid w:val="00457B2F"/>
    <w:rsid w:val="004601CE"/>
    <w:rsid w:val="00460E53"/>
    <w:rsid w:val="00461413"/>
    <w:rsid w:val="004615B2"/>
    <w:rsid w:val="0046196C"/>
    <w:rsid w:val="00461AB2"/>
    <w:rsid w:val="00461C5E"/>
    <w:rsid w:val="0046232C"/>
    <w:rsid w:val="00462FB6"/>
    <w:rsid w:val="00463162"/>
    <w:rsid w:val="00463D3B"/>
    <w:rsid w:val="00463E81"/>
    <w:rsid w:val="00464AC2"/>
    <w:rsid w:val="00464ACD"/>
    <w:rsid w:val="00464CCA"/>
    <w:rsid w:val="0046560A"/>
    <w:rsid w:val="00465713"/>
    <w:rsid w:val="00465743"/>
    <w:rsid w:val="0046576D"/>
    <w:rsid w:val="0046620F"/>
    <w:rsid w:val="00466BFE"/>
    <w:rsid w:val="004671BB"/>
    <w:rsid w:val="00467312"/>
    <w:rsid w:val="0046781D"/>
    <w:rsid w:val="00467C5C"/>
    <w:rsid w:val="00467FC9"/>
    <w:rsid w:val="004700C4"/>
    <w:rsid w:val="00470305"/>
    <w:rsid w:val="00471DE4"/>
    <w:rsid w:val="004721B0"/>
    <w:rsid w:val="00472B60"/>
    <w:rsid w:val="00472CE8"/>
    <w:rsid w:val="0047307B"/>
    <w:rsid w:val="00473906"/>
    <w:rsid w:val="00473A8F"/>
    <w:rsid w:val="00473CB4"/>
    <w:rsid w:val="004741C1"/>
    <w:rsid w:val="0047432F"/>
    <w:rsid w:val="00475365"/>
    <w:rsid w:val="0047540F"/>
    <w:rsid w:val="0047559A"/>
    <w:rsid w:val="00475681"/>
    <w:rsid w:val="004759C9"/>
    <w:rsid w:val="004765F5"/>
    <w:rsid w:val="0047664A"/>
    <w:rsid w:val="004766DA"/>
    <w:rsid w:val="004767DE"/>
    <w:rsid w:val="0047693B"/>
    <w:rsid w:val="00476BC7"/>
    <w:rsid w:val="00476DF0"/>
    <w:rsid w:val="0047724B"/>
    <w:rsid w:val="00480168"/>
    <w:rsid w:val="00480680"/>
    <w:rsid w:val="00480CA4"/>
    <w:rsid w:val="00480F16"/>
    <w:rsid w:val="004813F5"/>
    <w:rsid w:val="0048163F"/>
    <w:rsid w:val="00481B36"/>
    <w:rsid w:val="004821D0"/>
    <w:rsid w:val="004822D3"/>
    <w:rsid w:val="00482483"/>
    <w:rsid w:val="00482CCA"/>
    <w:rsid w:val="00482CCF"/>
    <w:rsid w:val="00483A7E"/>
    <w:rsid w:val="00484BC4"/>
    <w:rsid w:val="00484C31"/>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C7C"/>
    <w:rsid w:val="004916C8"/>
    <w:rsid w:val="00491979"/>
    <w:rsid w:val="00491AC8"/>
    <w:rsid w:val="0049280A"/>
    <w:rsid w:val="00492C35"/>
    <w:rsid w:val="0049334D"/>
    <w:rsid w:val="0049340A"/>
    <w:rsid w:val="00493797"/>
    <w:rsid w:val="00493829"/>
    <w:rsid w:val="004938E6"/>
    <w:rsid w:val="00493C2A"/>
    <w:rsid w:val="0049438F"/>
    <w:rsid w:val="00494F3B"/>
    <w:rsid w:val="00495120"/>
    <w:rsid w:val="004957E0"/>
    <w:rsid w:val="004958F6"/>
    <w:rsid w:val="00496952"/>
    <w:rsid w:val="00496DD4"/>
    <w:rsid w:val="004973CD"/>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CFB"/>
    <w:rsid w:val="004A7DC9"/>
    <w:rsid w:val="004B0094"/>
    <w:rsid w:val="004B0211"/>
    <w:rsid w:val="004B0C28"/>
    <w:rsid w:val="004B0C8C"/>
    <w:rsid w:val="004B0E16"/>
    <w:rsid w:val="004B12ED"/>
    <w:rsid w:val="004B1468"/>
    <w:rsid w:val="004B1CBB"/>
    <w:rsid w:val="004B1CED"/>
    <w:rsid w:val="004B1F14"/>
    <w:rsid w:val="004B1F78"/>
    <w:rsid w:val="004B23AF"/>
    <w:rsid w:val="004B24C6"/>
    <w:rsid w:val="004B2835"/>
    <w:rsid w:val="004B2B1D"/>
    <w:rsid w:val="004B2D45"/>
    <w:rsid w:val="004B469C"/>
    <w:rsid w:val="004B4B45"/>
    <w:rsid w:val="004B4FBF"/>
    <w:rsid w:val="004B5740"/>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506"/>
    <w:rsid w:val="004C16A7"/>
    <w:rsid w:val="004C18DD"/>
    <w:rsid w:val="004C1DD5"/>
    <w:rsid w:val="004C2420"/>
    <w:rsid w:val="004C2662"/>
    <w:rsid w:val="004C3249"/>
    <w:rsid w:val="004C354C"/>
    <w:rsid w:val="004C3897"/>
    <w:rsid w:val="004C38C6"/>
    <w:rsid w:val="004C4230"/>
    <w:rsid w:val="004C455A"/>
    <w:rsid w:val="004C4621"/>
    <w:rsid w:val="004C48C5"/>
    <w:rsid w:val="004C4921"/>
    <w:rsid w:val="004C4943"/>
    <w:rsid w:val="004C4BA6"/>
    <w:rsid w:val="004C514F"/>
    <w:rsid w:val="004C5538"/>
    <w:rsid w:val="004C5C64"/>
    <w:rsid w:val="004C5D62"/>
    <w:rsid w:val="004C6440"/>
    <w:rsid w:val="004C6A73"/>
    <w:rsid w:val="004C73D8"/>
    <w:rsid w:val="004C7433"/>
    <w:rsid w:val="004C74CF"/>
    <w:rsid w:val="004C7DEB"/>
    <w:rsid w:val="004C7F17"/>
    <w:rsid w:val="004C7F32"/>
    <w:rsid w:val="004D0094"/>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508C"/>
    <w:rsid w:val="004D53FC"/>
    <w:rsid w:val="004D5F14"/>
    <w:rsid w:val="004D655D"/>
    <w:rsid w:val="004D65A1"/>
    <w:rsid w:val="004D7322"/>
    <w:rsid w:val="004D7A38"/>
    <w:rsid w:val="004D7D79"/>
    <w:rsid w:val="004D7DA5"/>
    <w:rsid w:val="004E0D6C"/>
    <w:rsid w:val="004E1531"/>
    <w:rsid w:val="004E1E45"/>
    <w:rsid w:val="004E281F"/>
    <w:rsid w:val="004E2858"/>
    <w:rsid w:val="004E2928"/>
    <w:rsid w:val="004E3070"/>
    <w:rsid w:val="004E359C"/>
    <w:rsid w:val="004E36D3"/>
    <w:rsid w:val="004E38AE"/>
    <w:rsid w:val="004E394B"/>
    <w:rsid w:val="004E41C1"/>
    <w:rsid w:val="004E42EB"/>
    <w:rsid w:val="004E4379"/>
    <w:rsid w:val="004E479D"/>
    <w:rsid w:val="004E4896"/>
    <w:rsid w:val="004E4934"/>
    <w:rsid w:val="004E4C9D"/>
    <w:rsid w:val="004E4E07"/>
    <w:rsid w:val="004E4E30"/>
    <w:rsid w:val="004E5110"/>
    <w:rsid w:val="004E548F"/>
    <w:rsid w:val="004E55B6"/>
    <w:rsid w:val="004E56F4"/>
    <w:rsid w:val="004E56F9"/>
    <w:rsid w:val="004E5839"/>
    <w:rsid w:val="004E5AB4"/>
    <w:rsid w:val="004F05D9"/>
    <w:rsid w:val="004F0A6F"/>
    <w:rsid w:val="004F0BBC"/>
    <w:rsid w:val="004F1108"/>
    <w:rsid w:val="004F122C"/>
    <w:rsid w:val="004F1288"/>
    <w:rsid w:val="004F17EB"/>
    <w:rsid w:val="004F1811"/>
    <w:rsid w:val="004F1AFA"/>
    <w:rsid w:val="004F1DF5"/>
    <w:rsid w:val="004F28E0"/>
    <w:rsid w:val="004F2A9D"/>
    <w:rsid w:val="004F32E0"/>
    <w:rsid w:val="004F3773"/>
    <w:rsid w:val="004F408B"/>
    <w:rsid w:val="004F4348"/>
    <w:rsid w:val="004F43C5"/>
    <w:rsid w:val="004F4889"/>
    <w:rsid w:val="004F4C2C"/>
    <w:rsid w:val="004F5289"/>
    <w:rsid w:val="004F52A8"/>
    <w:rsid w:val="004F54D8"/>
    <w:rsid w:val="004F6325"/>
    <w:rsid w:val="004F710A"/>
    <w:rsid w:val="004F72C5"/>
    <w:rsid w:val="004F78EC"/>
    <w:rsid w:val="004F7AD7"/>
    <w:rsid w:val="005002A6"/>
    <w:rsid w:val="005002EF"/>
    <w:rsid w:val="00501ABB"/>
    <w:rsid w:val="00501E10"/>
    <w:rsid w:val="005028F9"/>
    <w:rsid w:val="005036B6"/>
    <w:rsid w:val="005046F3"/>
    <w:rsid w:val="00504AF1"/>
    <w:rsid w:val="00504E25"/>
    <w:rsid w:val="00504F4E"/>
    <w:rsid w:val="00504FC9"/>
    <w:rsid w:val="0050529C"/>
    <w:rsid w:val="005053E8"/>
    <w:rsid w:val="00505B64"/>
    <w:rsid w:val="00505BC0"/>
    <w:rsid w:val="00505CCE"/>
    <w:rsid w:val="00505D36"/>
    <w:rsid w:val="005066ED"/>
    <w:rsid w:val="00506A6A"/>
    <w:rsid w:val="00506CAF"/>
    <w:rsid w:val="0050715A"/>
    <w:rsid w:val="005074FE"/>
    <w:rsid w:val="00507663"/>
    <w:rsid w:val="00507F4C"/>
    <w:rsid w:val="00510408"/>
    <w:rsid w:val="00510607"/>
    <w:rsid w:val="00510DD2"/>
    <w:rsid w:val="00510EC1"/>
    <w:rsid w:val="005112B5"/>
    <w:rsid w:val="005112C2"/>
    <w:rsid w:val="0051142D"/>
    <w:rsid w:val="00511891"/>
    <w:rsid w:val="00511A91"/>
    <w:rsid w:val="00511C1F"/>
    <w:rsid w:val="005122F2"/>
    <w:rsid w:val="00512DC1"/>
    <w:rsid w:val="005132F1"/>
    <w:rsid w:val="00514070"/>
    <w:rsid w:val="0051409B"/>
    <w:rsid w:val="00514BC1"/>
    <w:rsid w:val="00515321"/>
    <w:rsid w:val="00515576"/>
    <w:rsid w:val="00515768"/>
    <w:rsid w:val="00515B27"/>
    <w:rsid w:val="00515DAC"/>
    <w:rsid w:val="00515E5C"/>
    <w:rsid w:val="00515E74"/>
    <w:rsid w:val="00516E44"/>
    <w:rsid w:val="0051731C"/>
    <w:rsid w:val="005176E6"/>
    <w:rsid w:val="00517727"/>
    <w:rsid w:val="005179D1"/>
    <w:rsid w:val="005179F0"/>
    <w:rsid w:val="00520149"/>
    <w:rsid w:val="005203A2"/>
    <w:rsid w:val="00520E06"/>
    <w:rsid w:val="005211B8"/>
    <w:rsid w:val="005215AC"/>
    <w:rsid w:val="005216C9"/>
    <w:rsid w:val="0052212B"/>
    <w:rsid w:val="00522141"/>
    <w:rsid w:val="00522BC4"/>
    <w:rsid w:val="00523093"/>
    <w:rsid w:val="00523F00"/>
    <w:rsid w:val="00524B58"/>
    <w:rsid w:val="00524C4F"/>
    <w:rsid w:val="00525175"/>
    <w:rsid w:val="0052552A"/>
    <w:rsid w:val="005259AD"/>
    <w:rsid w:val="00525E4A"/>
    <w:rsid w:val="00525EFB"/>
    <w:rsid w:val="00525FF9"/>
    <w:rsid w:val="00526251"/>
    <w:rsid w:val="005263EF"/>
    <w:rsid w:val="005264A8"/>
    <w:rsid w:val="00526919"/>
    <w:rsid w:val="005277FF"/>
    <w:rsid w:val="00527CFD"/>
    <w:rsid w:val="0053024D"/>
    <w:rsid w:val="005303D1"/>
    <w:rsid w:val="0053062D"/>
    <w:rsid w:val="005307F5"/>
    <w:rsid w:val="00530987"/>
    <w:rsid w:val="00530B7E"/>
    <w:rsid w:val="00530F17"/>
    <w:rsid w:val="00530F1F"/>
    <w:rsid w:val="00531438"/>
    <w:rsid w:val="00531A21"/>
    <w:rsid w:val="00531D93"/>
    <w:rsid w:val="005325F8"/>
    <w:rsid w:val="005327F4"/>
    <w:rsid w:val="00532EA9"/>
    <w:rsid w:val="005331FD"/>
    <w:rsid w:val="005335E7"/>
    <w:rsid w:val="005338C3"/>
    <w:rsid w:val="0053411D"/>
    <w:rsid w:val="0053418A"/>
    <w:rsid w:val="00534452"/>
    <w:rsid w:val="00534D33"/>
    <w:rsid w:val="005350A1"/>
    <w:rsid w:val="005356E0"/>
    <w:rsid w:val="00535CC7"/>
    <w:rsid w:val="0053610A"/>
    <w:rsid w:val="00536199"/>
    <w:rsid w:val="00536261"/>
    <w:rsid w:val="005363C0"/>
    <w:rsid w:val="0053669B"/>
    <w:rsid w:val="00536753"/>
    <w:rsid w:val="00536E60"/>
    <w:rsid w:val="00536E90"/>
    <w:rsid w:val="005371D8"/>
    <w:rsid w:val="00537524"/>
    <w:rsid w:val="005375DA"/>
    <w:rsid w:val="00537812"/>
    <w:rsid w:val="00537E5B"/>
    <w:rsid w:val="00537F00"/>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719"/>
    <w:rsid w:val="00544A30"/>
    <w:rsid w:val="00544EC4"/>
    <w:rsid w:val="005452E7"/>
    <w:rsid w:val="00545BD1"/>
    <w:rsid w:val="00547003"/>
    <w:rsid w:val="00547639"/>
    <w:rsid w:val="0054771A"/>
    <w:rsid w:val="00547858"/>
    <w:rsid w:val="00547CDB"/>
    <w:rsid w:val="00547CFD"/>
    <w:rsid w:val="0055046B"/>
    <w:rsid w:val="00550675"/>
    <w:rsid w:val="00551380"/>
    <w:rsid w:val="00551CC2"/>
    <w:rsid w:val="00552787"/>
    <w:rsid w:val="00552EB8"/>
    <w:rsid w:val="00554187"/>
    <w:rsid w:val="005544B0"/>
    <w:rsid w:val="00554F42"/>
    <w:rsid w:val="005550EC"/>
    <w:rsid w:val="0055563C"/>
    <w:rsid w:val="0055621F"/>
    <w:rsid w:val="0055627B"/>
    <w:rsid w:val="005564EE"/>
    <w:rsid w:val="00556702"/>
    <w:rsid w:val="00556A54"/>
    <w:rsid w:val="00556BE2"/>
    <w:rsid w:val="00556C2E"/>
    <w:rsid w:val="00556C5D"/>
    <w:rsid w:val="00557CE7"/>
    <w:rsid w:val="00557D69"/>
    <w:rsid w:val="005607E1"/>
    <w:rsid w:val="005607F7"/>
    <w:rsid w:val="00560C95"/>
    <w:rsid w:val="00560E56"/>
    <w:rsid w:val="00560F17"/>
    <w:rsid w:val="00561089"/>
    <w:rsid w:val="005611FB"/>
    <w:rsid w:val="005612DD"/>
    <w:rsid w:val="005613A4"/>
    <w:rsid w:val="005615BF"/>
    <w:rsid w:val="00561651"/>
    <w:rsid w:val="00561660"/>
    <w:rsid w:val="005618E1"/>
    <w:rsid w:val="005619D3"/>
    <w:rsid w:val="00561C42"/>
    <w:rsid w:val="005625BC"/>
    <w:rsid w:val="0056279D"/>
    <w:rsid w:val="00562DBF"/>
    <w:rsid w:val="00562EFE"/>
    <w:rsid w:val="00562FA6"/>
    <w:rsid w:val="00563DC9"/>
    <w:rsid w:val="0056437E"/>
    <w:rsid w:val="00564C97"/>
    <w:rsid w:val="005655B9"/>
    <w:rsid w:val="005657C6"/>
    <w:rsid w:val="00565A23"/>
    <w:rsid w:val="00565A4A"/>
    <w:rsid w:val="00565C43"/>
    <w:rsid w:val="00565C80"/>
    <w:rsid w:val="00565CFE"/>
    <w:rsid w:val="00565E2B"/>
    <w:rsid w:val="005665B7"/>
    <w:rsid w:val="00567378"/>
    <w:rsid w:val="00567565"/>
    <w:rsid w:val="00567BDF"/>
    <w:rsid w:val="00567D4E"/>
    <w:rsid w:val="00567DAB"/>
    <w:rsid w:val="00570147"/>
    <w:rsid w:val="005709B3"/>
    <w:rsid w:val="00570AAD"/>
    <w:rsid w:val="00570DBA"/>
    <w:rsid w:val="00570FB6"/>
    <w:rsid w:val="0057174C"/>
    <w:rsid w:val="00571F6A"/>
    <w:rsid w:val="005721E3"/>
    <w:rsid w:val="00572272"/>
    <w:rsid w:val="0057235F"/>
    <w:rsid w:val="00572A4C"/>
    <w:rsid w:val="0057313F"/>
    <w:rsid w:val="005731AB"/>
    <w:rsid w:val="0057349D"/>
    <w:rsid w:val="005735FA"/>
    <w:rsid w:val="00574617"/>
    <w:rsid w:val="00574E19"/>
    <w:rsid w:val="00574EBA"/>
    <w:rsid w:val="0057525B"/>
    <w:rsid w:val="00576186"/>
    <w:rsid w:val="005761A5"/>
    <w:rsid w:val="00576283"/>
    <w:rsid w:val="00576375"/>
    <w:rsid w:val="00576926"/>
    <w:rsid w:val="00576A0C"/>
    <w:rsid w:val="00576C63"/>
    <w:rsid w:val="00577104"/>
    <w:rsid w:val="00577FC0"/>
    <w:rsid w:val="0058061B"/>
    <w:rsid w:val="00580A61"/>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EB"/>
    <w:rsid w:val="00590DD9"/>
    <w:rsid w:val="005916A3"/>
    <w:rsid w:val="005917ED"/>
    <w:rsid w:val="005922B2"/>
    <w:rsid w:val="00592419"/>
    <w:rsid w:val="0059278E"/>
    <w:rsid w:val="00592BDF"/>
    <w:rsid w:val="00592C5F"/>
    <w:rsid w:val="00592D65"/>
    <w:rsid w:val="00593305"/>
    <w:rsid w:val="0059352D"/>
    <w:rsid w:val="0059418F"/>
    <w:rsid w:val="00594C20"/>
    <w:rsid w:val="00594F68"/>
    <w:rsid w:val="00594F94"/>
    <w:rsid w:val="00595284"/>
    <w:rsid w:val="00596655"/>
    <w:rsid w:val="00596B60"/>
    <w:rsid w:val="00596C81"/>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903"/>
    <w:rsid w:val="005A5E72"/>
    <w:rsid w:val="005A5F31"/>
    <w:rsid w:val="005A5F91"/>
    <w:rsid w:val="005A627C"/>
    <w:rsid w:val="005A6308"/>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26"/>
    <w:rsid w:val="005B3470"/>
    <w:rsid w:val="005B38CD"/>
    <w:rsid w:val="005B3A5B"/>
    <w:rsid w:val="005B3E0F"/>
    <w:rsid w:val="005B43F9"/>
    <w:rsid w:val="005B4B44"/>
    <w:rsid w:val="005B5543"/>
    <w:rsid w:val="005B6911"/>
    <w:rsid w:val="005B7146"/>
    <w:rsid w:val="005B741B"/>
    <w:rsid w:val="005B75D2"/>
    <w:rsid w:val="005B7FED"/>
    <w:rsid w:val="005C01F5"/>
    <w:rsid w:val="005C0232"/>
    <w:rsid w:val="005C0769"/>
    <w:rsid w:val="005C0AF6"/>
    <w:rsid w:val="005C132D"/>
    <w:rsid w:val="005C1525"/>
    <w:rsid w:val="005C155D"/>
    <w:rsid w:val="005C1C25"/>
    <w:rsid w:val="005C1C9E"/>
    <w:rsid w:val="005C282A"/>
    <w:rsid w:val="005C2A66"/>
    <w:rsid w:val="005C2E7D"/>
    <w:rsid w:val="005C3344"/>
    <w:rsid w:val="005C36B3"/>
    <w:rsid w:val="005C3DE8"/>
    <w:rsid w:val="005C3E8E"/>
    <w:rsid w:val="005C3EE6"/>
    <w:rsid w:val="005C4AEE"/>
    <w:rsid w:val="005C5103"/>
    <w:rsid w:val="005C5674"/>
    <w:rsid w:val="005C5697"/>
    <w:rsid w:val="005C5B01"/>
    <w:rsid w:val="005C6DA4"/>
    <w:rsid w:val="005C765A"/>
    <w:rsid w:val="005C7856"/>
    <w:rsid w:val="005C7DF3"/>
    <w:rsid w:val="005C7E36"/>
    <w:rsid w:val="005D007B"/>
    <w:rsid w:val="005D046B"/>
    <w:rsid w:val="005D0501"/>
    <w:rsid w:val="005D07F3"/>
    <w:rsid w:val="005D0970"/>
    <w:rsid w:val="005D0A83"/>
    <w:rsid w:val="005D0BFC"/>
    <w:rsid w:val="005D0CAD"/>
    <w:rsid w:val="005D16E4"/>
    <w:rsid w:val="005D227E"/>
    <w:rsid w:val="005D2940"/>
    <w:rsid w:val="005D29E1"/>
    <w:rsid w:val="005D2E76"/>
    <w:rsid w:val="005D3882"/>
    <w:rsid w:val="005D3C04"/>
    <w:rsid w:val="005D3DF8"/>
    <w:rsid w:val="005D406F"/>
    <w:rsid w:val="005D40CA"/>
    <w:rsid w:val="005D42E4"/>
    <w:rsid w:val="005D5AE7"/>
    <w:rsid w:val="005D5E48"/>
    <w:rsid w:val="005D6D38"/>
    <w:rsid w:val="005D7006"/>
    <w:rsid w:val="005D7327"/>
    <w:rsid w:val="005D74B3"/>
    <w:rsid w:val="005D74D1"/>
    <w:rsid w:val="005D751F"/>
    <w:rsid w:val="005D76BD"/>
    <w:rsid w:val="005E042A"/>
    <w:rsid w:val="005E0660"/>
    <w:rsid w:val="005E06EB"/>
    <w:rsid w:val="005E1A7C"/>
    <w:rsid w:val="005E2622"/>
    <w:rsid w:val="005E2632"/>
    <w:rsid w:val="005E2D78"/>
    <w:rsid w:val="005E3856"/>
    <w:rsid w:val="005E45EB"/>
    <w:rsid w:val="005E48A3"/>
    <w:rsid w:val="005E53E1"/>
    <w:rsid w:val="005E5902"/>
    <w:rsid w:val="005E6225"/>
    <w:rsid w:val="005E6D93"/>
    <w:rsid w:val="005E727C"/>
    <w:rsid w:val="005E788A"/>
    <w:rsid w:val="005E795F"/>
    <w:rsid w:val="005E7A7C"/>
    <w:rsid w:val="005E7B40"/>
    <w:rsid w:val="005E7BB9"/>
    <w:rsid w:val="005E7CAB"/>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81"/>
    <w:rsid w:val="006016DC"/>
    <w:rsid w:val="00601886"/>
    <w:rsid w:val="006018A3"/>
    <w:rsid w:val="00601A67"/>
    <w:rsid w:val="00602BD8"/>
    <w:rsid w:val="00602DAD"/>
    <w:rsid w:val="006033F8"/>
    <w:rsid w:val="00603869"/>
    <w:rsid w:val="00603A9A"/>
    <w:rsid w:val="00603BA8"/>
    <w:rsid w:val="00604029"/>
    <w:rsid w:val="0060410A"/>
    <w:rsid w:val="00604496"/>
    <w:rsid w:val="0060479C"/>
    <w:rsid w:val="00604B5F"/>
    <w:rsid w:val="00604F3C"/>
    <w:rsid w:val="00604F81"/>
    <w:rsid w:val="00605797"/>
    <w:rsid w:val="006069E1"/>
    <w:rsid w:val="006074EC"/>
    <w:rsid w:val="006078E1"/>
    <w:rsid w:val="0060798C"/>
    <w:rsid w:val="00607E41"/>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503E"/>
    <w:rsid w:val="006154B8"/>
    <w:rsid w:val="00616026"/>
    <w:rsid w:val="006164F9"/>
    <w:rsid w:val="00616501"/>
    <w:rsid w:val="006165F3"/>
    <w:rsid w:val="00616F2C"/>
    <w:rsid w:val="00617240"/>
    <w:rsid w:val="0061733E"/>
    <w:rsid w:val="006177EE"/>
    <w:rsid w:val="006179F4"/>
    <w:rsid w:val="00617A06"/>
    <w:rsid w:val="00617F68"/>
    <w:rsid w:val="0062039A"/>
    <w:rsid w:val="0062050A"/>
    <w:rsid w:val="0062089F"/>
    <w:rsid w:val="00620A5E"/>
    <w:rsid w:val="00620E4E"/>
    <w:rsid w:val="00620F29"/>
    <w:rsid w:val="0062128D"/>
    <w:rsid w:val="006215B9"/>
    <w:rsid w:val="006218D5"/>
    <w:rsid w:val="006225CC"/>
    <w:rsid w:val="0062267C"/>
    <w:rsid w:val="00622DE5"/>
    <w:rsid w:val="00622F85"/>
    <w:rsid w:val="0062316C"/>
    <w:rsid w:val="006234DD"/>
    <w:rsid w:val="00623FC6"/>
    <w:rsid w:val="00624C0B"/>
    <w:rsid w:val="0062502D"/>
    <w:rsid w:val="006258FA"/>
    <w:rsid w:val="0062591A"/>
    <w:rsid w:val="00626296"/>
    <w:rsid w:val="006263A2"/>
    <w:rsid w:val="006265B0"/>
    <w:rsid w:val="00626A22"/>
    <w:rsid w:val="00626AF0"/>
    <w:rsid w:val="006309B0"/>
    <w:rsid w:val="00631038"/>
    <w:rsid w:val="00631147"/>
    <w:rsid w:val="00631559"/>
    <w:rsid w:val="00631A77"/>
    <w:rsid w:val="00631AE6"/>
    <w:rsid w:val="00631C6C"/>
    <w:rsid w:val="00631CE6"/>
    <w:rsid w:val="00632300"/>
    <w:rsid w:val="006333A2"/>
    <w:rsid w:val="0063363E"/>
    <w:rsid w:val="00633651"/>
    <w:rsid w:val="0063397C"/>
    <w:rsid w:val="00633C73"/>
    <w:rsid w:val="00633D55"/>
    <w:rsid w:val="00633DA1"/>
    <w:rsid w:val="00634423"/>
    <w:rsid w:val="00634D2E"/>
    <w:rsid w:val="006350A1"/>
    <w:rsid w:val="006359A7"/>
    <w:rsid w:val="00635D5E"/>
    <w:rsid w:val="0063629F"/>
    <w:rsid w:val="006363D6"/>
    <w:rsid w:val="00636A53"/>
    <w:rsid w:val="006371A2"/>
    <w:rsid w:val="00640769"/>
    <w:rsid w:val="006408DE"/>
    <w:rsid w:val="00641472"/>
    <w:rsid w:val="0064169B"/>
    <w:rsid w:val="006418BF"/>
    <w:rsid w:val="00641B5C"/>
    <w:rsid w:val="0064332D"/>
    <w:rsid w:val="0064342D"/>
    <w:rsid w:val="0064378C"/>
    <w:rsid w:val="00644A10"/>
    <w:rsid w:val="00644FB6"/>
    <w:rsid w:val="00645563"/>
    <w:rsid w:val="0064598C"/>
    <w:rsid w:val="00645A9F"/>
    <w:rsid w:val="00646018"/>
    <w:rsid w:val="0064614B"/>
    <w:rsid w:val="00647028"/>
    <w:rsid w:val="00647831"/>
    <w:rsid w:val="00647AF2"/>
    <w:rsid w:val="00647E56"/>
    <w:rsid w:val="0065004F"/>
    <w:rsid w:val="00650860"/>
    <w:rsid w:val="00650B0D"/>
    <w:rsid w:val="006511FC"/>
    <w:rsid w:val="00651545"/>
    <w:rsid w:val="00651D65"/>
    <w:rsid w:val="00651E1F"/>
    <w:rsid w:val="006521A7"/>
    <w:rsid w:val="00652340"/>
    <w:rsid w:val="00652684"/>
    <w:rsid w:val="00652E81"/>
    <w:rsid w:val="0065307D"/>
    <w:rsid w:val="00653192"/>
    <w:rsid w:val="006533E7"/>
    <w:rsid w:val="006535FF"/>
    <w:rsid w:val="00653880"/>
    <w:rsid w:val="00654526"/>
    <w:rsid w:val="00654600"/>
    <w:rsid w:val="0065470F"/>
    <w:rsid w:val="00654C8C"/>
    <w:rsid w:val="00654CE3"/>
    <w:rsid w:val="00655155"/>
    <w:rsid w:val="00655992"/>
    <w:rsid w:val="00655DFE"/>
    <w:rsid w:val="006563CC"/>
    <w:rsid w:val="00656486"/>
    <w:rsid w:val="006564A1"/>
    <w:rsid w:val="0065694A"/>
    <w:rsid w:val="00656A11"/>
    <w:rsid w:val="00656D4E"/>
    <w:rsid w:val="0065716E"/>
    <w:rsid w:val="00657354"/>
    <w:rsid w:val="0065739B"/>
    <w:rsid w:val="006579F1"/>
    <w:rsid w:val="00660308"/>
    <w:rsid w:val="00660543"/>
    <w:rsid w:val="006611C7"/>
    <w:rsid w:val="00661343"/>
    <w:rsid w:val="0066137D"/>
    <w:rsid w:val="00661581"/>
    <w:rsid w:val="0066161E"/>
    <w:rsid w:val="006619A8"/>
    <w:rsid w:val="006619E4"/>
    <w:rsid w:val="00661AF5"/>
    <w:rsid w:val="00661F27"/>
    <w:rsid w:val="006620B4"/>
    <w:rsid w:val="006620C8"/>
    <w:rsid w:val="00662176"/>
    <w:rsid w:val="00662987"/>
    <w:rsid w:val="00662B97"/>
    <w:rsid w:val="00662E7A"/>
    <w:rsid w:val="0066373B"/>
    <w:rsid w:val="00665532"/>
    <w:rsid w:val="00665FA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2008"/>
    <w:rsid w:val="0067201F"/>
    <w:rsid w:val="00672287"/>
    <w:rsid w:val="0067245F"/>
    <w:rsid w:val="00672D3F"/>
    <w:rsid w:val="006730AB"/>
    <w:rsid w:val="0067330E"/>
    <w:rsid w:val="00673849"/>
    <w:rsid w:val="00673BFD"/>
    <w:rsid w:val="00673C53"/>
    <w:rsid w:val="00673F23"/>
    <w:rsid w:val="00674B40"/>
    <w:rsid w:val="006750B1"/>
    <w:rsid w:val="006753D6"/>
    <w:rsid w:val="00675AA8"/>
    <w:rsid w:val="00675F03"/>
    <w:rsid w:val="00677195"/>
    <w:rsid w:val="0067797D"/>
    <w:rsid w:val="00677F27"/>
    <w:rsid w:val="0068011F"/>
    <w:rsid w:val="006804CE"/>
    <w:rsid w:val="00680587"/>
    <w:rsid w:val="00680757"/>
    <w:rsid w:val="00680F8F"/>
    <w:rsid w:val="00681022"/>
    <w:rsid w:val="00681407"/>
    <w:rsid w:val="006818BF"/>
    <w:rsid w:val="006826BF"/>
    <w:rsid w:val="006836BE"/>
    <w:rsid w:val="00683E11"/>
    <w:rsid w:val="00684630"/>
    <w:rsid w:val="006847BC"/>
    <w:rsid w:val="006851B3"/>
    <w:rsid w:val="00685262"/>
    <w:rsid w:val="0068534A"/>
    <w:rsid w:val="0068582C"/>
    <w:rsid w:val="00685883"/>
    <w:rsid w:val="00685FEA"/>
    <w:rsid w:val="00686590"/>
    <w:rsid w:val="00686BA2"/>
    <w:rsid w:val="00687229"/>
    <w:rsid w:val="00687786"/>
    <w:rsid w:val="0068781C"/>
    <w:rsid w:val="00687AFD"/>
    <w:rsid w:val="00690446"/>
    <w:rsid w:val="006906B8"/>
    <w:rsid w:val="0069077A"/>
    <w:rsid w:val="00690C39"/>
    <w:rsid w:val="00690E2E"/>
    <w:rsid w:val="00690EE2"/>
    <w:rsid w:val="006915DD"/>
    <w:rsid w:val="006917AC"/>
    <w:rsid w:val="00691A44"/>
    <w:rsid w:val="006921F8"/>
    <w:rsid w:val="00692738"/>
    <w:rsid w:val="006928F7"/>
    <w:rsid w:val="00692C69"/>
    <w:rsid w:val="006931BB"/>
    <w:rsid w:val="00693666"/>
    <w:rsid w:val="0069392D"/>
    <w:rsid w:val="006939BA"/>
    <w:rsid w:val="00693B9D"/>
    <w:rsid w:val="00693CF7"/>
    <w:rsid w:val="00693EC2"/>
    <w:rsid w:val="006946D2"/>
    <w:rsid w:val="00694811"/>
    <w:rsid w:val="006952CA"/>
    <w:rsid w:val="0069659F"/>
    <w:rsid w:val="006969F7"/>
    <w:rsid w:val="00696A30"/>
    <w:rsid w:val="00696BC0"/>
    <w:rsid w:val="006974BB"/>
    <w:rsid w:val="00697523"/>
    <w:rsid w:val="00697B5C"/>
    <w:rsid w:val="00697D79"/>
    <w:rsid w:val="00697F34"/>
    <w:rsid w:val="00697F9E"/>
    <w:rsid w:val="006A0D87"/>
    <w:rsid w:val="006A13C9"/>
    <w:rsid w:val="006A1655"/>
    <w:rsid w:val="006A1D28"/>
    <w:rsid w:val="006A242C"/>
    <w:rsid w:val="006A2503"/>
    <w:rsid w:val="006A2631"/>
    <w:rsid w:val="006A2BE5"/>
    <w:rsid w:val="006A3011"/>
    <w:rsid w:val="006A39F8"/>
    <w:rsid w:val="006A4395"/>
    <w:rsid w:val="006A5446"/>
    <w:rsid w:val="006A5581"/>
    <w:rsid w:val="006A593A"/>
    <w:rsid w:val="006A5BFC"/>
    <w:rsid w:val="006A667E"/>
    <w:rsid w:val="006A6BD8"/>
    <w:rsid w:val="006A70A4"/>
    <w:rsid w:val="006A74E5"/>
    <w:rsid w:val="006A78E5"/>
    <w:rsid w:val="006A7B93"/>
    <w:rsid w:val="006A7C46"/>
    <w:rsid w:val="006B038D"/>
    <w:rsid w:val="006B05F5"/>
    <w:rsid w:val="006B0DF5"/>
    <w:rsid w:val="006B1147"/>
    <w:rsid w:val="006B19D0"/>
    <w:rsid w:val="006B1C26"/>
    <w:rsid w:val="006B1D02"/>
    <w:rsid w:val="006B1D6B"/>
    <w:rsid w:val="006B2800"/>
    <w:rsid w:val="006B352E"/>
    <w:rsid w:val="006B3A73"/>
    <w:rsid w:val="006B3B34"/>
    <w:rsid w:val="006B4079"/>
    <w:rsid w:val="006B44ED"/>
    <w:rsid w:val="006B451A"/>
    <w:rsid w:val="006B5229"/>
    <w:rsid w:val="006B61D5"/>
    <w:rsid w:val="006B63F4"/>
    <w:rsid w:val="006B64EF"/>
    <w:rsid w:val="006B6547"/>
    <w:rsid w:val="006B6993"/>
    <w:rsid w:val="006B71EB"/>
    <w:rsid w:val="006B765C"/>
    <w:rsid w:val="006B7797"/>
    <w:rsid w:val="006B7EB5"/>
    <w:rsid w:val="006C0779"/>
    <w:rsid w:val="006C0787"/>
    <w:rsid w:val="006C08F0"/>
    <w:rsid w:val="006C0B52"/>
    <w:rsid w:val="006C1246"/>
    <w:rsid w:val="006C1390"/>
    <w:rsid w:val="006C13AA"/>
    <w:rsid w:val="006C18C5"/>
    <w:rsid w:val="006C256C"/>
    <w:rsid w:val="006C2BB5"/>
    <w:rsid w:val="006C2D47"/>
    <w:rsid w:val="006C2F2E"/>
    <w:rsid w:val="006C2FE3"/>
    <w:rsid w:val="006C3504"/>
    <w:rsid w:val="006C352B"/>
    <w:rsid w:val="006C3B23"/>
    <w:rsid w:val="006C465B"/>
    <w:rsid w:val="006C4832"/>
    <w:rsid w:val="006C4B4F"/>
    <w:rsid w:val="006C4EF3"/>
    <w:rsid w:val="006C53E1"/>
    <w:rsid w:val="006C55AF"/>
    <w:rsid w:val="006C633D"/>
    <w:rsid w:val="006C68CD"/>
    <w:rsid w:val="006C6C73"/>
    <w:rsid w:val="006C6FC9"/>
    <w:rsid w:val="006C7050"/>
    <w:rsid w:val="006C79AD"/>
    <w:rsid w:val="006C7BC5"/>
    <w:rsid w:val="006C7E3C"/>
    <w:rsid w:val="006C7EB6"/>
    <w:rsid w:val="006D04D1"/>
    <w:rsid w:val="006D0744"/>
    <w:rsid w:val="006D16AE"/>
    <w:rsid w:val="006D1BCA"/>
    <w:rsid w:val="006D239E"/>
    <w:rsid w:val="006D2F7E"/>
    <w:rsid w:val="006D2FC6"/>
    <w:rsid w:val="006D33DF"/>
    <w:rsid w:val="006D37C9"/>
    <w:rsid w:val="006D38F6"/>
    <w:rsid w:val="006D3A14"/>
    <w:rsid w:val="006D3EFE"/>
    <w:rsid w:val="006D4042"/>
    <w:rsid w:val="006D40B2"/>
    <w:rsid w:val="006D496E"/>
    <w:rsid w:val="006D5322"/>
    <w:rsid w:val="006D64FF"/>
    <w:rsid w:val="006D681D"/>
    <w:rsid w:val="006D686D"/>
    <w:rsid w:val="006D6922"/>
    <w:rsid w:val="006D6FF6"/>
    <w:rsid w:val="006E0C4D"/>
    <w:rsid w:val="006E0F91"/>
    <w:rsid w:val="006E1142"/>
    <w:rsid w:val="006E164F"/>
    <w:rsid w:val="006E1C28"/>
    <w:rsid w:val="006E23A3"/>
    <w:rsid w:val="006E2893"/>
    <w:rsid w:val="006E28C6"/>
    <w:rsid w:val="006E2B1E"/>
    <w:rsid w:val="006E2DC5"/>
    <w:rsid w:val="006E2EA2"/>
    <w:rsid w:val="006E340B"/>
    <w:rsid w:val="006E5073"/>
    <w:rsid w:val="006E5519"/>
    <w:rsid w:val="006E56DF"/>
    <w:rsid w:val="006E5942"/>
    <w:rsid w:val="006E5AF1"/>
    <w:rsid w:val="006E5B56"/>
    <w:rsid w:val="006E5BDA"/>
    <w:rsid w:val="006E5CCF"/>
    <w:rsid w:val="006E6639"/>
    <w:rsid w:val="006E69E0"/>
    <w:rsid w:val="006E6BD5"/>
    <w:rsid w:val="006E6CFC"/>
    <w:rsid w:val="006E7761"/>
    <w:rsid w:val="006E7BCD"/>
    <w:rsid w:val="006F0298"/>
    <w:rsid w:val="006F0674"/>
    <w:rsid w:val="006F18B1"/>
    <w:rsid w:val="006F18EA"/>
    <w:rsid w:val="006F2667"/>
    <w:rsid w:val="006F28A2"/>
    <w:rsid w:val="006F2C63"/>
    <w:rsid w:val="006F33FA"/>
    <w:rsid w:val="006F467B"/>
    <w:rsid w:val="006F47C0"/>
    <w:rsid w:val="006F4816"/>
    <w:rsid w:val="006F4990"/>
    <w:rsid w:val="006F4E15"/>
    <w:rsid w:val="006F4F54"/>
    <w:rsid w:val="006F51D1"/>
    <w:rsid w:val="006F5237"/>
    <w:rsid w:val="006F6159"/>
    <w:rsid w:val="006F71FA"/>
    <w:rsid w:val="006F782B"/>
    <w:rsid w:val="006F782C"/>
    <w:rsid w:val="006F7930"/>
    <w:rsid w:val="006F7B8B"/>
    <w:rsid w:val="00700506"/>
    <w:rsid w:val="007005FB"/>
    <w:rsid w:val="00700996"/>
    <w:rsid w:val="00700D1B"/>
    <w:rsid w:val="00700E09"/>
    <w:rsid w:val="007010CE"/>
    <w:rsid w:val="00701308"/>
    <w:rsid w:val="00701925"/>
    <w:rsid w:val="007020A4"/>
    <w:rsid w:val="007026F3"/>
    <w:rsid w:val="007033B9"/>
    <w:rsid w:val="00703666"/>
    <w:rsid w:val="00703A4C"/>
    <w:rsid w:val="007040AD"/>
    <w:rsid w:val="00704278"/>
    <w:rsid w:val="0070442B"/>
    <w:rsid w:val="007049B7"/>
    <w:rsid w:val="00704AF8"/>
    <w:rsid w:val="00704BF7"/>
    <w:rsid w:val="00704D89"/>
    <w:rsid w:val="00704EB9"/>
    <w:rsid w:val="007060CE"/>
    <w:rsid w:val="00706164"/>
    <w:rsid w:val="0070679B"/>
    <w:rsid w:val="00706808"/>
    <w:rsid w:val="007069E7"/>
    <w:rsid w:val="00706B97"/>
    <w:rsid w:val="00706C3C"/>
    <w:rsid w:val="00706CCF"/>
    <w:rsid w:val="007075C7"/>
    <w:rsid w:val="00707C14"/>
    <w:rsid w:val="00707DB7"/>
    <w:rsid w:val="00707E0E"/>
    <w:rsid w:val="00710D9F"/>
    <w:rsid w:val="0071118B"/>
    <w:rsid w:val="00711539"/>
    <w:rsid w:val="0071157D"/>
    <w:rsid w:val="00711CAB"/>
    <w:rsid w:val="007122E5"/>
    <w:rsid w:val="00712BF4"/>
    <w:rsid w:val="00713408"/>
    <w:rsid w:val="007139D5"/>
    <w:rsid w:val="00713EF8"/>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3D3A"/>
    <w:rsid w:val="007243A8"/>
    <w:rsid w:val="0072448C"/>
    <w:rsid w:val="007247B8"/>
    <w:rsid w:val="00724ED5"/>
    <w:rsid w:val="007264DC"/>
    <w:rsid w:val="007269F4"/>
    <w:rsid w:val="0072736B"/>
    <w:rsid w:val="00727573"/>
    <w:rsid w:val="0072771C"/>
    <w:rsid w:val="00727B84"/>
    <w:rsid w:val="00730086"/>
    <w:rsid w:val="0073035C"/>
    <w:rsid w:val="00731609"/>
    <w:rsid w:val="0073199C"/>
    <w:rsid w:val="00731ED2"/>
    <w:rsid w:val="0073388B"/>
    <w:rsid w:val="00733A86"/>
    <w:rsid w:val="00733E96"/>
    <w:rsid w:val="007343D9"/>
    <w:rsid w:val="00734A27"/>
    <w:rsid w:val="007352FB"/>
    <w:rsid w:val="00735D55"/>
    <w:rsid w:val="00735D6E"/>
    <w:rsid w:val="00736865"/>
    <w:rsid w:val="007369A0"/>
    <w:rsid w:val="00736E24"/>
    <w:rsid w:val="00737197"/>
    <w:rsid w:val="0073736E"/>
    <w:rsid w:val="0073788C"/>
    <w:rsid w:val="007379B3"/>
    <w:rsid w:val="0074036E"/>
    <w:rsid w:val="00740605"/>
    <w:rsid w:val="00740F96"/>
    <w:rsid w:val="0074111E"/>
    <w:rsid w:val="007415D6"/>
    <w:rsid w:val="007418D1"/>
    <w:rsid w:val="00741FB4"/>
    <w:rsid w:val="0074278C"/>
    <w:rsid w:val="00742A1D"/>
    <w:rsid w:val="00742E71"/>
    <w:rsid w:val="00742F4E"/>
    <w:rsid w:val="00743847"/>
    <w:rsid w:val="007438EC"/>
    <w:rsid w:val="007449A7"/>
    <w:rsid w:val="007454E1"/>
    <w:rsid w:val="007457A7"/>
    <w:rsid w:val="00745A78"/>
    <w:rsid w:val="007467F6"/>
    <w:rsid w:val="00746BF3"/>
    <w:rsid w:val="00746DBA"/>
    <w:rsid w:val="00746F12"/>
    <w:rsid w:val="00747199"/>
    <w:rsid w:val="007474E0"/>
    <w:rsid w:val="00747E20"/>
    <w:rsid w:val="00747EC7"/>
    <w:rsid w:val="00747FA7"/>
    <w:rsid w:val="00750DA6"/>
    <w:rsid w:val="00750FDA"/>
    <w:rsid w:val="0075100C"/>
    <w:rsid w:val="0075129F"/>
    <w:rsid w:val="007513F5"/>
    <w:rsid w:val="00751945"/>
    <w:rsid w:val="00751B1F"/>
    <w:rsid w:val="00751B50"/>
    <w:rsid w:val="00752A0A"/>
    <w:rsid w:val="00752C6C"/>
    <w:rsid w:val="0075314A"/>
    <w:rsid w:val="0075331D"/>
    <w:rsid w:val="00753CB0"/>
    <w:rsid w:val="00753CC1"/>
    <w:rsid w:val="00753EEB"/>
    <w:rsid w:val="00754E65"/>
    <w:rsid w:val="00754FA8"/>
    <w:rsid w:val="0075547B"/>
    <w:rsid w:val="0075547D"/>
    <w:rsid w:val="00755687"/>
    <w:rsid w:val="00756355"/>
    <w:rsid w:val="00756C89"/>
    <w:rsid w:val="00756F36"/>
    <w:rsid w:val="007570FC"/>
    <w:rsid w:val="00757313"/>
    <w:rsid w:val="0075749B"/>
    <w:rsid w:val="00757879"/>
    <w:rsid w:val="00757AB9"/>
    <w:rsid w:val="00757BA3"/>
    <w:rsid w:val="00757FE9"/>
    <w:rsid w:val="00760017"/>
    <w:rsid w:val="00760053"/>
    <w:rsid w:val="00760136"/>
    <w:rsid w:val="007607D7"/>
    <w:rsid w:val="00760A42"/>
    <w:rsid w:val="00760AF7"/>
    <w:rsid w:val="00760B82"/>
    <w:rsid w:val="007611DA"/>
    <w:rsid w:val="00761263"/>
    <w:rsid w:val="007614C8"/>
    <w:rsid w:val="007615B4"/>
    <w:rsid w:val="00762340"/>
    <w:rsid w:val="00762771"/>
    <w:rsid w:val="007628BA"/>
    <w:rsid w:val="00762C67"/>
    <w:rsid w:val="00763949"/>
    <w:rsid w:val="007644DA"/>
    <w:rsid w:val="00764A48"/>
    <w:rsid w:val="0076540B"/>
    <w:rsid w:val="0076578B"/>
    <w:rsid w:val="00765D2A"/>
    <w:rsid w:val="007706D1"/>
    <w:rsid w:val="00770828"/>
    <w:rsid w:val="00771373"/>
    <w:rsid w:val="00771832"/>
    <w:rsid w:val="00771B2D"/>
    <w:rsid w:val="00772130"/>
    <w:rsid w:val="00772B4D"/>
    <w:rsid w:val="00772B6C"/>
    <w:rsid w:val="00772DA1"/>
    <w:rsid w:val="00772EC1"/>
    <w:rsid w:val="00773438"/>
    <w:rsid w:val="0077347C"/>
    <w:rsid w:val="00774063"/>
    <w:rsid w:val="007741DE"/>
    <w:rsid w:val="00774D27"/>
    <w:rsid w:val="00775036"/>
    <w:rsid w:val="0077505B"/>
    <w:rsid w:val="007753CA"/>
    <w:rsid w:val="007753E4"/>
    <w:rsid w:val="00775A79"/>
    <w:rsid w:val="007763C3"/>
    <w:rsid w:val="007766E8"/>
    <w:rsid w:val="00776802"/>
    <w:rsid w:val="00776E66"/>
    <w:rsid w:val="007770C9"/>
    <w:rsid w:val="00777107"/>
    <w:rsid w:val="0077766A"/>
    <w:rsid w:val="00777816"/>
    <w:rsid w:val="0077789A"/>
    <w:rsid w:val="00777FDC"/>
    <w:rsid w:val="00780937"/>
    <w:rsid w:val="007813C9"/>
    <w:rsid w:val="00781799"/>
    <w:rsid w:val="00781A38"/>
    <w:rsid w:val="00781D44"/>
    <w:rsid w:val="0078204C"/>
    <w:rsid w:val="00782A1E"/>
    <w:rsid w:val="00782EDE"/>
    <w:rsid w:val="007836F7"/>
    <w:rsid w:val="00783C9D"/>
    <w:rsid w:val="00784568"/>
    <w:rsid w:val="00784584"/>
    <w:rsid w:val="007849E4"/>
    <w:rsid w:val="00784A67"/>
    <w:rsid w:val="00784DA7"/>
    <w:rsid w:val="00785319"/>
    <w:rsid w:val="007853D3"/>
    <w:rsid w:val="00785482"/>
    <w:rsid w:val="007856C8"/>
    <w:rsid w:val="00785731"/>
    <w:rsid w:val="00785C26"/>
    <w:rsid w:val="00785CAA"/>
    <w:rsid w:val="00785CFF"/>
    <w:rsid w:val="00785F5F"/>
    <w:rsid w:val="00786502"/>
    <w:rsid w:val="00786539"/>
    <w:rsid w:val="007868D8"/>
    <w:rsid w:val="00786DE0"/>
    <w:rsid w:val="00787562"/>
    <w:rsid w:val="00787644"/>
    <w:rsid w:val="00787FC2"/>
    <w:rsid w:val="0079046E"/>
    <w:rsid w:val="00790825"/>
    <w:rsid w:val="007908EE"/>
    <w:rsid w:val="00790F64"/>
    <w:rsid w:val="00791065"/>
    <w:rsid w:val="007911F9"/>
    <w:rsid w:val="007912BD"/>
    <w:rsid w:val="00791E77"/>
    <w:rsid w:val="00791FBE"/>
    <w:rsid w:val="0079259E"/>
    <w:rsid w:val="00792DCC"/>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99F"/>
    <w:rsid w:val="007A2095"/>
    <w:rsid w:val="007A30BC"/>
    <w:rsid w:val="007A30DC"/>
    <w:rsid w:val="007A373A"/>
    <w:rsid w:val="007A3B8D"/>
    <w:rsid w:val="007A3E81"/>
    <w:rsid w:val="007A408D"/>
    <w:rsid w:val="007A42AA"/>
    <w:rsid w:val="007A43B6"/>
    <w:rsid w:val="007A4775"/>
    <w:rsid w:val="007A4858"/>
    <w:rsid w:val="007A5125"/>
    <w:rsid w:val="007A524E"/>
    <w:rsid w:val="007A52F8"/>
    <w:rsid w:val="007A5375"/>
    <w:rsid w:val="007A5753"/>
    <w:rsid w:val="007A5946"/>
    <w:rsid w:val="007A5AEA"/>
    <w:rsid w:val="007A5BC4"/>
    <w:rsid w:val="007A6364"/>
    <w:rsid w:val="007A71AD"/>
    <w:rsid w:val="007A738E"/>
    <w:rsid w:val="007A79C8"/>
    <w:rsid w:val="007A7B2F"/>
    <w:rsid w:val="007A7F75"/>
    <w:rsid w:val="007B037E"/>
    <w:rsid w:val="007B0629"/>
    <w:rsid w:val="007B0683"/>
    <w:rsid w:val="007B06EF"/>
    <w:rsid w:val="007B0BBD"/>
    <w:rsid w:val="007B0CDC"/>
    <w:rsid w:val="007B1241"/>
    <w:rsid w:val="007B150A"/>
    <w:rsid w:val="007B179C"/>
    <w:rsid w:val="007B21B9"/>
    <w:rsid w:val="007B2323"/>
    <w:rsid w:val="007B23A3"/>
    <w:rsid w:val="007B2565"/>
    <w:rsid w:val="007B27AE"/>
    <w:rsid w:val="007B2A1E"/>
    <w:rsid w:val="007B2C4F"/>
    <w:rsid w:val="007B2E5D"/>
    <w:rsid w:val="007B328B"/>
    <w:rsid w:val="007B36B5"/>
    <w:rsid w:val="007B3F8C"/>
    <w:rsid w:val="007B4004"/>
    <w:rsid w:val="007B451D"/>
    <w:rsid w:val="007B47B5"/>
    <w:rsid w:val="007B4A56"/>
    <w:rsid w:val="007B4CD2"/>
    <w:rsid w:val="007B532A"/>
    <w:rsid w:val="007B54EE"/>
    <w:rsid w:val="007B593C"/>
    <w:rsid w:val="007B5D78"/>
    <w:rsid w:val="007B5EFF"/>
    <w:rsid w:val="007B645D"/>
    <w:rsid w:val="007B679F"/>
    <w:rsid w:val="007B6A91"/>
    <w:rsid w:val="007B6F47"/>
    <w:rsid w:val="007B7516"/>
    <w:rsid w:val="007B76DA"/>
    <w:rsid w:val="007B7746"/>
    <w:rsid w:val="007C15D0"/>
    <w:rsid w:val="007C1F07"/>
    <w:rsid w:val="007C1F5C"/>
    <w:rsid w:val="007C35D9"/>
    <w:rsid w:val="007C3B87"/>
    <w:rsid w:val="007C445A"/>
    <w:rsid w:val="007C476B"/>
    <w:rsid w:val="007C48B7"/>
    <w:rsid w:val="007C56C0"/>
    <w:rsid w:val="007C58FB"/>
    <w:rsid w:val="007C5B4C"/>
    <w:rsid w:val="007C5BC2"/>
    <w:rsid w:val="007C5DDD"/>
    <w:rsid w:val="007C60CD"/>
    <w:rsid w:val="007C673B"/>
    <w:rsid w:val="007C6820"/>
    <w:rsid w:val="007C69DE"/>
    <w:rsid w:val="007C6DDC"/>
    <w:rsid w:val="007C6FEA"/>
    <w:rsid w:val="007C6FF0"/>
    <w:rsid w:val="007C705A"/>
    <w:rsid w:val="007C7435"/>
    <w:rsid w:val="007C7AB6"/>
    <w:rsid w:val="007D0111"/>
    <w:rsid w:val="007D02C0"/>
    <w:rsid w:val="007D0B7A"/>
    <w:rsid w:val="007D0BCF"/>
    <w:rsid w:val="007D0CCC"/>
    <w:rsid w:val="007D0EC6"/>
    <w:rsid w:val="007D10C7"/>
    <w:rsid w:val="007D186D"/>
    <w:rsid w:val="007D1934"/>
    <w:rsid w:val="007D1D97"/>
    <w:rsid w:val="007D25B8"/>
    <w:rsid w:val="007D25F5"/>
    <w:rsid w:val="007D282C"/>
    <w:rsid w:val="007D2C01"/>
    <w:rsid w:val="007D2D3C"/>
    <w:rsid w:val="007D322F"/>
    <w:rsid w:val="007D33BF"/>
    <w:rsid w:val="007D356F"/>
    <w:rsid w:val="007D3D4E"/>
    <w:rsid w:val="007D4118"/>
    <w:rsid w:val="007D4562"/>
    <w:rsid w:val="007D4C61"/>
    <w:rsid w:val="007D4DEC"/>
    <w:rsid w:val="007D54CF"/>
    <w:rsid w:val="007D5D96"/>
    <w:rsid w:val="007D625C"/>
    <w:rsid w:val="007D655C"/>
    <w:rsid w:val="007D66D8"/>
    <w:rsid w:val="007D6A3D"/>
    <w:rsid w:val="007D6DA2"/>
    <w:rsid w:val="007D7314"/>
    <w:rsid w:val="007D7A24"/>
    <w:rsid w:val="007E006C"/>
    <w:rsid w:val="007E023C"/>
    <w:rsid w:val="007E03BA"/>
    <w:rsid w:val="007E0594"/>
    <w:rsid w:val="007E096D"/>
    <w:rsid w:val="007E0BBF"/>
    <w:rsid w:val="007E1511"/>
    <w:rsid w:val="007E1695"/>
    <w:rsid w:val="007E1811"/>
    <w:rsid w:val="007E24D3"/>
    <w:rsid w:val="007E2692"/>
    <w:rsid w:val="007E3694"/>
    <w:rsid w:val="007E377C"/>
    <w:rsid w:val="007E3F6F"/>
    <w:rsid w:val="007E4021"/>
    <w:rsid w:val="007E42D2"/>
    <w:rsid w:val="007E4497"/>
    <w:rsid w:val="007E4A70"/>
    <w:rsid w:val="007E5127"/>
    <w:rsid w:val="007E516D"/>
    <w:rsid w:val="007E554C"/>
    <w:rsid w:val="007E6120"/>
    <w:rsid w:val="007E6ACC"/>
    <w:rsid w:val="007E6B24"/>
    <w:rsid w:val="007E7910"/>
    <w:rsid w:val="007E7A82"/>
    <w:rsid w:val="007E7C29"/>
    <w:rsid w:val="007E7DD8"/>
    <w:rsid w:val="007F01E2"/>
    <w:rsid w:val="007F08A1"/>
    <w:rsid w:val="007F15C8"/>
    <w:rsid w:val="007F1F31"/>
    <w:rsid w:val="007F213B"/>
    <w:rsid w:val="007F243C"/>
    <w:rsid w:val="007F2D64"/>
    <w:rsid w:val="007F35C0"/>
    <w:rsid w:val="007F3665"/>
    <w:rsid w:val="007F3BB7"/>
    <w:rsid w:val="007F3C97"/>
    <w:rsid w:val="007F41A3"/>
    <w:rsid w:val="007F4B97"/>
    <w:rsid w:val="007F4FB4"/>
    <w:rsid w:val="007F5241"/>
    <w:rsid w:val="007F5331"/>
    <w:rsid w:val="007F59AF"/>
    <w:rsid w:val="007F5AEF"/>
    <w:rsid w:val="007F6119"/>
    <w:rsid w:val="007F624E"/>
    <w:rsid w:val="007F65B6"/>
    <w:rsid w:val="007F68A7"/>
    <w:rsid w:val="007F6A0D"/>
    <w:rsid w:val="007F75B0"/>
    <w:rsid w:val="007F7657"/>
    <w:rsid w:val="007F76C9"/>
    <w:rsid w:val="00800096"/>
    <w:rsid w:val="0080031D"/>
    <w:rsid w:val="00800AF8"/>
    <w:rsid w:val="00800C60"/>
    <w:rsid w:val="00800E68"/>
    <w:rsid w:val="008012F1"/>
    <w:rsid w:val="0080160A"/>
    <w:rsid w:val="00801C99"/>
    <w:rsid w:val="0080213A"/>
    <w:rsid w:val="00802B54"/>
    <w:rsid w:val="00802F74"/>
    <w:rsid w:val="00803182"/>
    <w:rsid w:val="00803444"/>
    <w:rsid w:val="00804158"/>
    <w:rsid w:val="008042F6"/>
    <w:rsid w:val="008046E5"/>
    <w:rsid w:val="00804815"/>
    <w:rsid w:val="00804CBA"/>
    <w:rsid w:val="0080502B"/>
    <w:rsid w:val="00806190"/>
    <w:rsid w:val="008062B9"/>
    <w:rsid w:val="008064A0"/>
    <w:rsid w:val="008067BB"/>
    <w:rsid w:val="00806F7F"/>
    <w:rsid w:val="008078A4"/>
    <w:rsid w:val="00807909"/>
    <w:rsid w:val="00807C25"/>
    <w:rsid w:val="00811B95"/>
    <w:rsid w:val="00811EDB"/>
    <w:rsid w:val="008122E4"/>
    <w:rsid w:val="0081274A"/>
    <w:rsid w:val="00812BEF"/>
    <w:rsid w:val="00813463"/>
    <w:rsid w:val="008136DA"/>
    <w:rsid w:val="00813C7A"/>
    <w:rsid w:val="008144D5"/>
    <w:rsid w:val="00814CFC"/>
    <w:rsid w:val="008150FB"/>
    <w:rsid w:val="00815A4A"/>
    <w:rsid w:val="00815C1D"/>
    <w:rsid w:val="00815DF4"/>
    <w:rsid w:val="008162CB"/>
    <w:rsid w:val="00816A83"/>
    <w:rsid w:val="0081709A"/>
    <w:rsid w:val="00817410"/>
    <w:rsid w:val="0082064C"/>
    <w:rsid w:val="00820B60"/>
    <w:rsid w:val="00820B7F"/>
    <w:rsid w:val="00820BEB"/>
    <w:rsid w:val="00821199"/>
    <w:rsid w:val="00821AC8"/>
    <w:rsid w:val="00821BCD"/>
    <w:rsid w:val="00822589"/>
    <w:rsid w:val="00822845"/>
    <w:rsid w:val="00823EB0"/>
    <w:rsid w:val="008242FE"/>
    <w:rsid w:val="008244DE"/>
    <w:rsid w:val="0082471F"/>
    <w:rsid w:val="008248F5"/>
    <w:rsid w:val="0082530E"/>
    <w:rsid w:val="008254CC"/>
    <w:rsid w:val="00825ECE"/>
    <w:rsid w:val="00826908"/>
    <w:rsid w:val="0082739B"/>
    <w:rsid w:val="00831069"/>
    <w:rsid w:val="00831368"/>
    <w:rsid w:val="00831547"/>
    <w:rsid w:val="008322CF"/>
    <w:rsid w:val="0083239E"/>
    <w:rsid w:val="00832BF4"/>
    <w:rsid w:val="00833221"/>
    <w:rsid w:val="008332AC"/>
    <w:rsid w:val="008350C6"/>
    <w:rsid w:val="0083595F"/>
    <w:rsid w:val="00836351"/>
    <w:rsid w:val="0083684B"/>
    <w:rsid w:val="00836AB2"/>
    <w:rsid w:val="0083739C"/>
    <w:rsid w:val="0083785F"/>
    <w:rsid w:val="00837B5C"/>
    <w:rsid w:val="00837F07"/>
    <w:rsid w:val="0084031D"/>
    <w:rsid w:val="0084057E"/>
    <w:rsid w:val="00840629"/>
    <w:rsid w:val="008413DF"/>
    <w:rsid w:val="00841491"/>
    <w:rsid w:val="008415A9"/>
    <w:rsid w:val="0084164D"/>
    <w:rsid w:val="008418C7"/>
    <w:rsid w:val="0084229C"/>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8EE"/>
    <w:rsid w:val="00846F4D"/>
    <w:rsid w:val="00846FD4"/>
    <w:rsid w:val="00847453"/>
    <w:rsid w:val="008475F6"/>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3BC"/>
    <w:rsid w:val="00856EFF"/>
    <w:rsid w:val="00856FA6"/>
    <w:rsid w:val="00856FE5"/>
    <w:rsid w:val="008570B0"/>
    <w:rsid w:val="008570E4"/>
    <w:rsid w:val="00857621"/>
    <w:rsid w:val="0086013E"/>
    <w:rsid w:val="00860788"/>
    <w:rsid w:val="00862222"/>
    <w:rsid w:val="00862267"/>
    <w:rsid w:val="008630FB"/>
    <w:rsid w:val="0086360F"/>
    <w:rsid w:val="008639CB"/>
    <w:rsid w:val="00864649"/>
    <w:rsid w:val="0086477E"/>
    <w:rsid w:val="00864B72"/>
    <w:rsid w:val="00864D9E"/>
    <w:rsid w:val="00864DB3"/>
    <w:rsid w:val="00864DFA"/>
    <w:rsid w:val="00864EE3"/>
    <w:rsid w:val="00865455"/>
    <w:rsid w:val="0086553A"/>
    <w:rsid w:val="00865548"/>
    <w:rsid w:val="008658F0"/>
    <w:rsid w:val="00865E36"/>
    <w:rsid w:val="00865EC5"/>
    <w:rsid w:val="00865EF6"/>
    <w:rsid w:val="00866096"/>
    <w:rsid w:val="00866532"/>
    <w:rsid w:val="008669C4"/>
    <w:rsid w:val="008678AB"/>
    <w:rsid w:val="00867AE5"/>
    <w:rsid w:val="00870198"/>
    <w:rsid w:val="00870D78"/>
    <w:rsid w:val="00870D8A"/>
    <w:rsid w:val="00871A3C"/>
    <w:rsid w:val="00871EE5"/>
    <w:rsid w:val="0087270C"/>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430B"/>
    <w:rsid w:val="00884330"/>
    <w:rsid w:val="00884620"/>
    <w:rsid w:val="00884C92"/>
    <w:rsid w:val="008850BC"/>
    <w:rsid w:val="008854D6"/>
    <w:rsid w:val="00886292"/>
    <w:rsid w:val="00886B4A"/>
    <w:rsid w:val="00886FA8"/>
    <w:rsid w:val="008871C0"/>
    <w:rsid w:val="008872C8"/>
    <w:rsid w:val="00887A55"/>
    <w:rsid w:val="0089048F"/>
    <w:rsid w:val="008904CC"/>
    <w:rsid w:val="008908F6"/>
    <w:rsid w:val="00890957"/>
    <w:rsid w:val="00891BD7"/>
    <w:rsid w:val="0089216B"/>
    <w:rsid w:val="008922D2"/>
    <w:rsid w:val="0089316D"/>
    <w:rsid w:val="008939A3"/>
    <w:rsid w:val="0089403F"/>
    <w:rsid w:val="008942D6"/>
    <w:rsid w:val="00894BBF"/>
    <w:rsid w:val="008956F0"/>
    <w:rsid w:val="00895D4D"/>
    <w:rsid w:val="00895D77"/>
    <w:rsid w:val="00896A34"/>
    <w:rsid w:val="00897400"/>
    <w:rsid w:val="0089744F"/>
    <w:rsid w:val="008974CD"/>
    <w:rsid w:val="008976B5"/>
    <w:rsid w:val="00897B7D"/>
    <w:rsid w:val="00897DF7"/>
    <w:rsid w:val="008A065A"/>
    <w:rsid w:val="008A0DBE"/>
    <w:rsid w:val="008A12B1"/>
    <w:rsid w:val="008A1B7E"/>
    <w:rsid w:val="008A1FD3"/>
    <w:rsid w:val="008A2717"/>
    <w:rsid w:val="008A28BD"/>
    <w:rsid w:val="008A2B70"/>
    <w:rsid w:val="008A2C04"/>
    <w:rsid w:val="008A32D2"/>
    <w:rsid w:val="008A37A2"/>
    <w:rsid w:val="008A39E8"/>
    <w:rsid w:val="008A4288"/>
    <w:rsid w:val="008A478E"/>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C71"/>
    <w:rsid w:val="008B0CDB"/>
    <w:rsid w:val="008B27AC"/>
    <w:rsid w:val="008B39D7"/>
    <w:rsid w:val="008B44FA"/>
    <w:rsid w:val="008B45C4"/>
    <w:rsid w:val="008B479E"/>
    <w:rsid w:val="008B4E2A"/>
    <w:rsid w:val="008B556F"/>
    <w:rsid w:val="008B5655"/>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400"/>
    <w:rsid w:val="008C1C6D"/>
    <w:rsid w:val="008C1DA6"/>
    <w:rsid w:val="008C2093"/>
    <w:rsid w:val="008C237F"/>
    <w:rsid w:val="008C23A5"/>
    <w:rsid w:val="008C3104"/>
    <w:rsid w:val="008C3477"/>
    <w:rsid w:val="008C3507"/>
    <w:rsid w:val="008C3535"/>
    <w:rsid w:val="008C3626"/>
    <w:rsid w:val="008C39A4"/>
    <w:rsid w:val="008C3A8F"/>
    <w:rsid w:val="008C3B4F"/>
    <w:rsid w:val="008C3BAE"/>
    <w:rsid w:val="008C4DEA"/>
    <w:rsid w:val="008C4EA6"/>
    <w:rsid w:val="008C4FBA"/>
    <w:rsid w:val="008C637A"/>
    <w:rsid w:val="008C66A7"/>
    <w:rsid w:val="008C674D"/>
    <w:rsid w:val="008D01FC"/>
    <w:rsid w:val="008D0649"/>
    <w:rsid w:val="008D07F5"/>
    <w:rsid w:val="008D09D8"/>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73A"/>
    <w:rsid w:val="008D4808"/>
    <w:rsid w:val="008D4F16"/>
    <w:rsid w:val="008D5480"/>
    <w:rsid w:val="008D55D3"/>
    <w:rsid w:val="008D5BF1"/>
    <w:rsid w:val="008D636F"/>
    <w:rsid w:val="008D6695"/>
    <w:rsid w:val="008D6817"/>
    <w:rsid w:val="008D6833"/>
    <w:rsid w:val="008D68D8"/>
    <w:rsid w:val="008D6B53"/>
    <w:rsid w:val="008D6CDF"/>
    <w:rsid w:val="008D753C"/>
    <w:rsid w:val="008D75A3"/>
    <w:rsid w:val="008D7A84"/>
    <w:rsid w:val="008D7E13"/>
    <w:rsid w:val="008E006D"/>
    <w:rsid w:val="008E00DE"/>
    <w:rsid w:val="008E0849"/>
    <w:rsid w:val="008E1025"/>
    <w:rsid w:val="008E14C5"/>
    <w:rsid w:val="008E18C5"/>
    <w:rsid w:val="008E1E6D"/>
    <w:rsid w:val="008E2341"/>
    <w:rsid w:val="008E27B7"/>
    <w:rsid w:val="008E293B"/>
    <w:rsid w:val="008E2A4E"/>
    <w:rsid w:val="008E2CE8"/>
    <w:rsid w:val="008E2D3E"/>
    <w:rsid w:val="008E2F8F"/>
    <w:rsid w:val="008E3060"/>
    <w:rsid w:val="008E3E78"/>
    <w:rsid w:val="008E413A"/>
    <w:rsid w:val="008E42B4"/>
    <w:rsid w:val="008E434C"/>
    <w:rsid w:val="008E4401"/>
    <w:rsid w:val="008E45AE"/>
    <w:rsid w:val="008E4A49"/>
    <w:rsid w:val="008E5090"/>
    <w:rsid w:val="008E56D0"/>
    <w:rsid w:val="008E5725"/>
    <w:rsid w:val="008E625C"/>
    <w:rsid w:val="008E6C99"/>
    <w:rsid w:val="008E73F6"/>
    <w:rsid w:val="008E77BE"/>
    <w:rsid w:val="008E7C7B"/>
    <w:rsid w:val="008E7D65"/>
    <w:rsid w:val="008F01F3"/>
    <w:rsid w:val="008F04C2"/>
    <w:rsid w:val="008F1339"/>
    <w:rsid w:val="008F133F"/>
    <w:rsid w:val="008F1A9D"/>
    <w:rsid w:val="008F1E64"/>
    <w:rsid w:val="008F1E6D"/>
    <w:rsid w:val="008F32B1"/>
    <w:rsid w:val="008F3933"/>
    <w:rsid w:val="008F483B"/>
    <w:rsid w:val="008F5BC9"/>
    <w:rsid w:val="008F5DFE"/>
    <w:rsid w:val="008F63AA"/>
    <w:rsid w:val="008F650B"/>
    <w:rsid w:val="008F6620"/>
    <w:rsid w:val="008F6ABD"/>
    <w:rsid w:val="008F726B"/>
    <w:rsid w:val="008F7972"/>
    <w:rsid w:val="00900CA3"/>
    <w:rsid w:val="0090112F"/>
    <w:rsid w:val="009011A3"/>
    <w:rsid w:val="00901284"/>
    <w:rsid w:val="00901518"/>
    <w:rsid w:val="009019AD"/>
    <w:rsid w:val="009019D2"/>
    <w:rsid w:val="00901AF4"/>
    <w:rsid w:val="00902990"/>
    <w:rsid w:val="00902A1C"/>
    <w:rsid w:val="00902B9C"/>
    <w:rsid w:val="009032DE"/>
    <w:rsid w:val="0090398E"/>
    <w:rsid w:val="00903A36"/>
    <w:rsid w:val="00903EFB"/>
    <w:rsid w:val="0090476E"/>
    <w:rsid w:val="00904D1B"/>
    <w:rsid w:val="00904D85"/>
    <w:rsid w:val="009053F6"/>
    <w:rsid w:val="0090573A"/>
    <w:rsid w:val="0090574D"/>
    <w:rsid w:val="00905CAD"/>
    <w:rsid w:val="00906049"/>
    <w:rsid w:val="009062C9"/>
    <w:rsid w:val="009068C2"/>
    <w:rsid w:val="00907466"/>
    <w:rsid w:val="00907612"/>
    <w:rsid w:val="00907827"/>
    <w:rsid w:val="00907DA0"/>
    <w:rsid w:val="00907DC0"/>
    <w:rsid w:val="00907E8C"/>
    <w:rsid w:val="00910ACC"/>
    <w:rsid w:val="00910BC4"/>
    <w:rsid w:val="00910BC9"/>
    <w:rsid w:val="00910F95"/>
    <w:rsid w:val="0091134D"/>
    <w:rsid w:val="00911404"/>
    <w:rsid w:val="0091142D"/>
    <w:rsid w:val="009114A5"/>
    <w:rsid w:val="009120B3"/>
    <w:rsid w:val="00913295"/>
    <w:rsid w:val="00913368"/>
    <w:rsid w:val="0091362C"/>
    <w:rsid w:val="00913A9C"/>
    <w:rsid w:val="009146B6"/>
    <w:rsid w:val="009148B5"/>
    <w:rsid w:val="0091493E"/>
    <w:rsid w:val="00914D22"/>
    <w:rsid w:val="009151E9"/>
    <w:rsid w:val="009153BE"/>
    <w:rsid w:val="0091559C"/>
    <w:rsid w:val="009156B8"/>
    <w:rsid w:val="00915A75"/>
    <w:rsid w:val="00915AFD"/>
    <w:rsid w:val="00915C9A"/>
    <w:rsid w:val="00915E5E"/>
    <w:rsid w:val="0091608B"/>
    <w:rsid w:val="00916513"/>
    <w:rsid w:val="00916F43"/>
    <w:rsid w:val="009170CF"/>
    <w:rsid w:val="009175D9"/>
    <w:rsid w:val="009177A4"/>
    <w:rsid w:val="009201D3"/>
    <w:rsid w:val="00920490"/>
    <w:rsid w:val="00920968"/>
    <w:rsid w:val="00920A73"/>
    <w:rsid w:val="00921201"/>
    <w:rsid w:val="0092150F"/>
    <w:rsid w:val="00923159"/>
    <w:rsid w:val="009235E1"/>
    <w:rsid w:val="00923FA9"/>
    <w:rsid w:val="009241A0"/>
    <w:rsid w:val="0092470F"/>
    <w:rsid w:val="009247CA"/>
    <w:rsid w:val="00924B24"/>
    <w:rsid w:val="009251A8"/>
    <w:rsid w:val="00925A01"/>
    <w:rsid w:val="00925CFF"/>
    <w:rsid w:val="00926710"/>
    <w:rsid w:val="00926930"/>
    <w:rsid w:val="00926934"/>
    <w:rsid w:val="00927345"/>
    <w:rsid w:val="00927375"/>
    <w:rsid w:val="0092783D"/>
    <w:rsid w:val="00927B2E"/>
    <w:rsid w:val="00930809"/>
    <w:rsid w:val="0093098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0B"/>
    <w:rsid w:val="00935BCC"/>
    <w:rsid w:val="00935E81"/>
    <w:rsid w:val="009368D5"/>
    <w:rsid w:val="00937CE2"/>
    <w:rsid w:val="00937DC1"/>
    <w:rsid w:val="00940481"/>
    <w:rsid w:val="009412F6"/>
    <w:rsid w:val="009416AD"/>
    <w:rsid w:val="0094171A"/>
    <w:rsid w:val="00942072"/>
    <w:rsid w:val="00943050"/>
    <w:rsid w:val="009432FE"/>
    <w:rsid w:val="00943361"/>
    <w:rsid w:val="00943448"/>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1140"/>
    <w:rsid w:val="009517A7"/>
    <w:rsid w:val="00951AB0"/>
    <w:rsid w:val="00952CAE"/>
    <w:rsid w:val="00952DD0"/>
    <w:rsid w:val="00952EA8"/>
    <w:rsid w:val="00953C68"/>
    <w:rsid w:val="0095432A"/>
    <w:rsid w:val="009544BA"/>
    <w:rsid w:val="00954C8A"/>
    <w:rsid w:val="00954FAA"/>
    <w:rsid w:val="00955452"/>
    <w:rsid w:val="009556E8"/>
    <w:rsid w:val="00955BD8"/>
    <w:rsid w:val="00955BE5"/>
    <w:rsid w:val="00955EE2"/>
    <w:rsid w:val="009565E5"/>
    <w:rsid w:val="00956B16"/>
    <w:rsid w:val="00956FBF"/>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7297"/>
    <w:rsid w:val="00967371"/>
    <w:rsid w:val="00967D36"/>
    <w:rsid w:val="0097008B"/>
    <w:rsid w:val="00970175"/>
    <w:rsid w:val="009711FF"/>
    <w:rsid w:val="0097199E"/>
    <w:rsid w:val="00972486"/>
    <w:rsid w:val="0097257D"/>
    <w:rsid w:val="00972A53"/>
    <w:rsid w:val="00972E7A"/>
    <w:rsid w:val="009736E3"/>
    <w:rsid w:val="009739C1"/>
    <w:rsid w:val="00973BF9"/>
    <w:rsid w:val="00973E12"/>
    <w:rsid w:val="009743E4"/>
    <w:rsid w:val="0097498D"/>
    <w:rsid w:val="00975583"/>
    <w:rsid w:val="00975A05"/>
    <w:rsid w:val="009766D6"/>
    <w:rsid w:val="00976DCF"/>
    <w:rsid w:val="00976E05"/>
    <w:rsid w:val="0097734A"/>
    <w:rsid w:val="0097741A"/>
    <w:rsid w:val="00977468"/>
    <w:rsid w:val="00977A4B"/>
    <w:rsid w:val="00977DBC"/>
    <w:rsid w:val="00980719"/>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876"/>
    <w:rsid w:val="00984D0A"/>
    <w:rsid w:val="00985128"/>
    <w:rsid w:val="00985227"/>
    <w:rsid w:val="0098522D"/>
    <w:rsid w:val="00985495"/>
    <w:rsid w:val="009854A7"/>
    <w:rsid w:val="00985E1B"/>
    <w:rsid w:val="00986444"/>
    <w:rsid w:val="00986516"/>
    <w:rsid w:val="00986796"/>
    <w:rsid w:val="00986B5B"/>
    <w:rsid w:val="00986D65"/>
    <w:rsid w:val="009878AD"/>
    <w:rsid w:val="00987A3B"/>
    <w:rsid w:val="00987FF9"/>
    <w:rsid w:val="0099029D"/>
    <w:rsid w:val="00990473"/>
    <w:rsid w:val="00990505"/>
    <w:rsid w:val="00990A24"/>
    <w:rsid w:val="00990C34"/>
    <w:rsid w:val="0099150A"/>
    <w:rsid w:val="00991814"/>
    <w:rsid w:val="00992069"/>
    <w:rsid w:val="009926D3"/>
    <w:rsid w:val="00992E15"/>
    <w:rsid w:val="00993002"/>
    <w:rsid w:val="0099326E"/>
    <w:rsid w:val="00993AAA"/>
    <w:rsid w:val="009943B0"/>
    <w:rsid w:val="00994657"/>
    <w:rsid w:val="00994747"/>
    <w:rsid w:val="00994EEF"/>
    <w:rsid w:val="009954B4"/>
    <w:rsid w:val="00995B10"/>
    <w:rsid w:val="00995BE6"/>
    <w:rsid w:val="00996AA7"/>
    <w:rsid w:val="00996BBA"/>
    <w:rsid w:val="00996D77"/>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D71"/>
    <w:rsid w:val="009A36FC"/>
    <w:rsid w:val="009A5018"/>
    <w:rsid w:val="009A517C"/>
    <w:rsid w:val="009A5662"/>
    <w:rsid w:val="009A59D6"/>
    <w:rsid w:val="009A5F0C"/>
    <w:rsid w:val="009A64C3"/>
    <w:rsid w:val="009A65EB"/>
    <w:rsid w:val="009A6E68"/>
    <w:rsid w:val="009A6E7E"/>
    <w:rsid w:val="009A70E2"/>
    <w:rsid w:val="009A7634"/>
    <w:rsid w:val="009A781F"/>
    <w:rsid w:val="009B015A"/>
    <w:rsid w:val="009B040B"/>
    <w:rsid w:val="009B0BBA"/>
    <w:rsid w:val="009B0C20"/>
    <w:rsid w:val="009B0E2B"/>
    <w:rsid w:val="009B1C29"/>
    <w:rsid w:val="009B1D68"/>
    <w:rsid w:val="009B272F"/>
    <w:rsid w:val="009B2855"/>
    <w:rsid w:val="009B2DD5"/>
    <w:rsid w:val="009B2FB8"/>
    <w:rsid w:val="009B303F"/>
    <w:rsid w:val="009B3250"/>
    <w:rsid w:val="009B35C3"/>
    <w:rsid w:val="009B3BC6"/>
    <w:rsid w:val="009B464B"/>
    <w:rsid w:val="009B4914"/>
    <w:rsid w:val="009B4CEE"/>
    <w:rsid w:val="009B4E94"/>
    <w:rsid w:val="009B5436"/>
    <w:rsid w:val="009B59CB"/>
    <w:rsid w:val="009B64FE"/>
    <w:rsid w:val="009B73B8"/>
    <w:rsid w:val="009B7588"/>
    <w:rsid w:val="009B7ED8"/>
    <w:rsid w:val="009C005E"/>
    <w:rsid w:val="009C0194"/>
    <w:rsid w:val="009C04A8"/>
    <w:rsid w:val="009C081C"/>
    <w:rsid w:val="009C0D8A"/>
    <w:rsid w:val="009C11E0"/>
    <w:rsid w:val="009C141F"/>
    <w:rsid w:val="009C2871"/>
    <w:rsid w:val="009C2A9F"/>
    <w:rsid w:val="009C2F27"/>
    <w:rsid w:val="009C3038"/>
    <w:rsid w:val="009C31CF"/>
    <w:rsid w:val="009C3A9D"/>
    <w:rsid w:val="009C3E7D"/>
    <w:rsid w:val="009C409B"/>
    <w:rsid w:val="009C4377"/>
    <w:rsid w:val="009C4926"/>
    <w:rsid w:val="009C4DC3"/>
    <w:rsid w:val="009C5126"/>
    <w:rsid w:val="009C516D"/>
    <w:rsid w:val="009C54C3"/>
    <w:rsid w:val="009C55A9"/>
    <w:rsid w:val="009C5FC6"/>
    <w:rsid w:val="009C63B0"/>
    <w:rsid w:val="009C687D"/>
    <w:rsid w:val="009C6908"/>
    <w:rsid w:val="009C73D6"/>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B20"/>
    <w:rsid w:val="009D6E66"/>
    <w:rsid w:val="009D7341"/>
    <w:rsid w:val="009D7A8B"/>
    <w:rsid w:val="009D7C2E"/>
    <w:rsid w:val="009D7FD3"/>
    <w:rsid w:val="009E05A9"/>
    <w:rsid w:val="009E08DE"/>
    <w:rsid w:val="009E1A2E"/>
    <w:rsid w:val="009E1B6B"/>
    <w:rsid w:val="009E1E05"/>
    <w:rsid w:val="009E2681"/>
    <w:rsid w:val="009E26BC"/>
    <w:rsid w:val="009E336F"/>
    <w:rsid w:val="009E3A33"/>
    <w:rsid w:val="009E4349"/>
    <w:rsid w:val="009E4565"/>
    <w:rsid w:val="009E4744"/>
    <w:rsid w:val="009E52A6"/>
    <w:rsid w:val="009E52B5"/>
    <w:rsid w:val="009E557D"/>
    <w:rsid w:val="009E5B50"/>
    <w:rsid w:val="009E67D2"/>
    <w:rsid w:val="009E6B25"/>
    <w:rsid w:val="009E6E7A"/>
    <w:rsid w:val="009E731A"/>
    <w:rsid w:val="009E7C2C"/>
    <w:rsid w:val="009F0F5A"/>
    <w:rsid w:val="009F12D8"/>
    <w:rsid w:val="009F1324"/>
    <w:rsid w:val="009F158C"/>
    <w:rsid w:val="009F1742"/>
    <w:rsid w:val="009F1A78"/>
    <w:rsid w:val="009F202A"/>
    <w:rsid w:val="009F2142"/>
    <w:rsid w:val="009F22DC"/>
    <w:rsid w:val="009F2519"/>
    <w:rsid w:val="009F25D7"/>
    <w:rsid w:val="009F30FB"/>
    <w:rsid w:val="009F39D2"/>
    <w:rsid w:val="009F39E4"/>
    <w:rsid w:val="009F4014"/>
    <w:rsid w:val="009F41ED"/>
    <w:rsid w:val="009F4250"/>
    <w:rsid w:val="009F428C"/>
    <w:rsid w:val="009F4F37"/>
    <w:rsid w:val="009F519B"/>
    <w:rsid w:val="009F541A"/>
    <w:rsid w:val="009F54E7"/>
    <w:rsid w:val="009F552F"/>
    <w:rsid w:val="009F6609"/>
    <w:rsid w:val="009F6B69"/>
    <w:rsid w:val="009F6EDA"/>
    <w:rsid w:val="009F7332"/>
    <w:rsid w:val="009F753C"/>
    <w:rsid w:val="009F75B2"/>
    <w:rsid w:val="009F762C"/>
    <w:rsid w:val="009F78EC"/>
    <w:rsid w:val="009F7C8F"/>
    <w:rsid w:val="009F7DDC"/>
    <w:rsid w:val="009F7F7A"/>
    <w:rsid w:val="00A004D2"/>
    <w:rsid w:val="00A00A9F"/>
    <w:rsid w:val="00A00BD9"/>
    <w:rsid w:val="00A018EF"/>
    <w:rsid w:val="00A01C5B"/>
    <w:rsid w:val="00A01FA9"/>
    <w:rsid w:val="00A01FFD"/>
    <w:rsid w:val="00A02D78"/>
    <w:rsid w:val="00A03C27"/>
    <w:rsid w:val="00A050E2"/>
    <w:rsid w:val="00A0599F"/>
    <w:rsid w:val="00A05EC7"/>
    <w:rsid w:val="00A06040"/>
    <w:rsid w:val="00A061D0"/>
    <w:rsid w:val="00A062DA"/>
    <w:rsid w:val="00A0675E"/>
    <w:rsid w:val="00A069A7"/>
    <w:rsid w:val="00A06BE6"/>
    <w:rsid w:val="00A06D55"/>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374"/>
    <w:rsid w:val="00A13399"/>
    <w:rsid w:val="00A13B7B"/>
    <w:rsid w:val="00A14950"/>
    <w:rsid w:val="00A15708"/>
    <w:rsid w:val="00A15807"/>
    <w:rsid w:val="00A15876"/>
    <w:rsid w:val="00A15D5D"/>
    <w:rsid w:val="00A1633E"/>
    <w:rsid w:val="00A168C8"/>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47E"/>
    <w:rsid w:val="00A2558E"/>
    <w:rsid w:val="00A2600C"/>
    <w:rsid w:val="00A260F5"/>
    <w:rsid w:val="00A26DFE"/>
    <w:rsid w:val="00A27667"/>
    <w:rsid w:val="00A27C4A"/>
    <w:rsid w:val="00A27EA1"/>
    <w:rsid w:val="00A27F50"/>
    <w:rsid w:val="00A30921"/>
    <w:rsid w:val="00A3181D"/>
    <w:rsid w:val="00A31871"/>
    <w:rsid w:val="00A31B12"/>
    <w:rsid w:val="00A31D5C"/>
    <w:rsid w:val="00A31F4D"/>
    <w:rsid w:val="00A3227E"/>
    <w:rsid w:val="00A323D4"/>
    <w:rsid w:val="00A32660"/>
    <w:rsid w:val="00A326F8"/>
    <w:rsid w:val="00A32715"/>
    <w:rsid w:val="00A32F0B"/>
    <w:rsid w:val="00A32F3F"/>
    <w:rsid w:val="00A32F86"/>
    <w:rsid w:val="00A33FB0"/>
    <w:rsid w:val="00A34037"/>
    <w:rsid w:val="00A344D2"/>
    <w:rsid w:val="00A34E4C"/>
    <w:rsid w:val="00A35322"/>
    <w:rsid w:val="00A35AEE"/>
    <w:rsid w:val="00A35C0B"/>
    <w:rsid w:val="00A3672D"/>
    <w:rsid w:val="00A3734C"/>
    <w:rsid w:val="00A37385"/>
    <w:rsid w:val="00A37514"/>
    <w:rsid w:val="00A3796E"/>
    <w:rsid w:val="00A37B5E"/>
    <w:rsid w:val="00A37CE7"/>
    <w:rsid w:val="00A37FDD"/>
    <w:rsid w:val="00A4001A"/>
    <w:rsid w:val="00A403CA"/>
    <w:rsid w:val="00A4092A"/>
    <w:rsid w:val="00A40E16"/>
    <w:rsid w:val="00A40F9B"/>
    <w:rsid w:val="00A412A2"/>
    <w:rsid w:val="00A414FC"/>
    <w:rsid w:val="00A41861"/>
    <w:rsid w:val="00A41D80"/>
    <w:rsid w:val="00A41F2F"/>
    <w:rsid w:val="00A4227F"/>
    <w:rsid w:val="00A42377"/>
    <w:rsid w:val="00A42866"/>
    <w:rsid w:val="00A43543"/>
    <w:rsid w:val="00A435EB"/>
    <w:rsid w:val="00A43B1F"/>
    <w:rsid w:val="00A43F9B"/>
    <w:rsid w:val="00A440D3"/>
    <w:rsid w:val="00A442A7"/>
    <w:rsid w:val="00A44963"/>
    <w:rsid w:val="00A453F2"/>
    <w:rsid w:val="00A4547C"/>
    <w:rsid w:val="00A4586B"/>
    <w:rsid w:val="00A45BA8"/>
    <w:rsid w:val="00A46B48"/>
    <w:rsid w:val="00A475AE"/>
    <w:rsid w:val="00A479F1"/>
    <w:rsid w:val="00A50069"/>
    <w:rsid w:val="00A51018"/>
    <w:rsid w:val="00A51198"/>
    <w:rsid w:val="00A51FD7"/>
    <w:rsid w:val="00A520F7"/>
    <w:rsid w:val="00A5236F"/>
    <w:rsid w:val="00A5246E"/>
    <w:rsid w:val="00A527B5"/>
    <w:rsid w:val="00A53125"/>
    <w:rsid w:val="00A54731"/>
    <w:rsid w:val="00A549F9"/>
    <w:rsid w:val="00A54E2D"/>
    <w:rsid w:val="00A555DC"/>
    <w:rsid w:val="00A5648B"/>
    <w:rsid w:val="00A564E3"/>
    <w:rsid w:val="00A565D9"/>
    <w:rsid w:val="00A56857"/>
    <w:rsid w:val="00A56A75"/>
    <w:rsid w:val="00A57396"/>
    <w:rsid w:val="00A5751E"/>
    <w:rsid w:val="00A57565"/>
    <w:rsid w:val="00A60691"/>
    <w:rsid w:val="00A609FF"/>
    <w:rsid w:val="00A60C2A"/>
    <w:rsid w:val="00A60DFE"/>
    <w:rsid w:val="00A60E14"/>
    <w:rsid w:val="00A6135A"/>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5021"/>
    <w:rsid w:val="00A6510E"/>
    <w:rsid w:val="00A6556F"/>
    <w:rsid w:val="00A65605"/>
    <w:rsid w:val="00A65D26"/>
    <w:rsid w:val="00A66487"/>
    <w:rsid w:val="00A6682E"/>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7CC"/>
    <w:rsid w:val="00A74CC2"/>
    <w:rsid w:val="00A75369"/>
    <w:rsid w:val="00A75604"/>
    <w:rsid w:val="00A756C8"/>
    <w:rsid w:val="00A75713"/>
    <w:rsid w:val="00A7587C"/>
    <w:rsid w:val="00A75D6E"/>
    <w:rsid w:val="00A75DC4"/>
    <w:rsid w:val="00A75FCB"/>
    <w:rsid w:val="00A76ACE"/>
    <w:rsid w:val="00A76DA7"/>
    <w:rsid w:val="00A7779C"/>
    <w:rsid w:val="00A778C9"/>
    <w:rsid w:val="00A779BE"/>
    <w:rsid w:val="00A80072"/>
    <w:rsid w:val="00A803AC"/>
    <w:rsid w:val="00A80CEA"/>
    <w:rsid w:val="00A80F4D"/>
    <w:rsid w:val="00A812F5"/>
    <w:rsid w:val="00A813B3"/>
    <w:rsid w:val="00A81735"/>
    <w:rsid w:val="00A81DA8"/>
    <w:rsid w:val="00A820EA"/>
    <w:rsid w:val="00A8250E"/>
    <w:rsid w:val="00A8282E"/>
    <w:rsid w:val="00A82E2B"/>
    <w:rsid w:val="00A83080"/>
    <w:rsid w:val="00A83089"/>
    <w:rsid w:val="00A8355B"/>
    <w:rsid w:val="00A836C1"/>
    <w:rsid w:val="00A836E5"/>
    <w:rsid w:val="00A838E0"/>
    <w:rsid w:val="00A83C48"/>
    <w:rsid w:val="00A83CC6"/>
    <w:rsid w:val="00A8403A"/>
    <w:rsid w:val="00A84333"/>
    <w:rsid w:val="00A8447E"/>
    <w:rsid w:val="00A84658"/>
    <w:rsid w:val="00A84697"/>
    <w:rsid w:val="00A85321"/>
    <w:rsid w:val="00A85920"/>
    <w:rsid w:val="00A861D5"/>
    <w:rsid w:val="00A863A8"/>
    <w:rsid w:val="00A863F5"/>
    <w:rsid w:val="00A8649B"/>
    <w:rsid w:val="00A8670A"/>
    <w:rsid w:val="00A87746"/>
    <w:rsid w:val="00A877F3"/>
    <w:rsid w:val="00A87E8A"/>
    <w:rsid w:val="00A900DD"/>
    <w:rsid w:val="00A90140"/>
    <w:rsid w:val="00A90309"/>
    <w:rsid w:val="00A90312"/>
    <w:rsid w:val="00A90878"/>
    <w:rsid w:val="00A90DD3"/>
    <w:rsid w:val="00A91282"/>
    <w:rsid w:val="00A9128C"/>
    <w:rsid w:val="00A913C5"/>
    <w:rsid w:val="00A9144E"/>
    <w:rsid w:val="00A921E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0D5D"/>
    <w:rsid w:val="00AA10BE"/>
    <w:rsid w:val="00AA2387"/>
    <w:rsid w:val="00AA29ED"/>
    <w:rsid w:val="00AA2A89"/>
    <w:rsid w:val="00AA3195"/>
    <w:rsid w:val="00AA3932"/>
    <w:rsid w:val="00AA3AAE"/>
    <w:rsid w:val="00AA4752"/>
    <w:rsid w:val="00AA4E1B"/>
    <w:rsid w:val="00AA53A4"/>
    <w:rsid w:val="00AA5732"/>
    <w:rsid w:val="00AA5C36"/>
    <w:rsid w:val="00AA5DE5"/>
    <w:rsid w:val="00AA5EDE"/>
    <w:rsid w:val="00AA6396"/>
    <w:rsid w:val="00AA6456"/>
    <w:rsid w:val="00AA66C7"/>
    <w:rsid w:val="00AA67E7"/>
    <w:rsid w:val="00AA6DC1"/>
    <w:rsid w:val="00AA770A"/>
    <w:rsid w:val="00AA7A4C"/>
    <w:rsid w:val="00AB01B4"/>
    <w:rsid w:val="00AB0859"/>
    <w:rsid w:val="00AB08E1"/>
    <w:rsid w:val="00AB0C59"/>
    <w:rsid w:val="00AB1C7A"/>
    <w:rsid w:val="00AB260D"/>
    <w:rsid w:val="00AB37CB"/>
    <w:rsid w:val="00AB45A1"/>
    <w:rsid w:val="00AB48EF"/>
    <w:rsid w:val="00AB4DC6"/>
    <w:rsid w:val="00AB5890"/>
    <w:rsid w:val="00AB7472"/>
    <w:rsid w:val="00AB7BA1"/>
    <w:rsid w:val="00AB7BF8"/>
    <w:rsid w:val="00AB7FB6"/>
    <w:rsid w:val="00AC0223"/>
    <w:rsid w:val="00AC0823"/>
    <w:rsid w:val="00AC093C"/>
    <w:rsid w:val="00AC0FA6"/>
    <w:rsid w:val="00AC0FE5"/>
    <w:rsid w:val="00AC11FD"/>
    <w:rsid w:val="00AC1E4C"/>
    <w:rsid w:val="00AC2AFD"/>
    <w:rsid w:val="00AC2B19"/>
    <w:rsid w:val="00AC2E6E"/>
    <w:rsid w:val="00AC3636"/>
    <w:rsid w:val="00AC386F"/>
    <w:rsid w:val="00AC3A50"/>
    <w:rsid w:val="00AC4191"/>
    <w:rsid w:val="00AC439A"/>
    <w:rsid w:val="00AC4AFF"/>
    <w:rsid w:val="00AC4B71"/>
    <w:rsid w:val="00AC4C04"/>
    <w:rsid w:val="00AC5364"/>
    <w:rsid w:val="00AC576A"/>
    <w:rsid w:val="00AC5DE7"/>
    <w:rsid w:val="00AC6197"/>
    <w:rsid w:val="00AC6424"/>
    <w:rsid w:val="00AC6880"/>
    <w:rsid w:val="00AC6CD5"/>
    <w:rsid w:val="00AC76D3"/>
    <w:rsid w:val="00AD0167"/>
    <w:rsid w:val="00AD027F"/>
    <w:rsid w:val="00AD0624"/>
    <w:rsid w:val="00AD0998"/>
    <w:rsid w:val="00AD09CF"/>
    <w:rsid w:val="00AD0E81"/>
    <w:rsid w:val="00AD1121"/>
    <w:rsid w:val="00AD1180"/>
    <w:rsid w:val="00AD209F"/>
    <w:rsid w:val="00AD2655"/>
    <w:rsid w:val="00AD28FA"/>
    <w:rsid w:val="00AD2A51"/>
    <w:rsid w:val="00AD2D85"/>
    <w:rsid w:val="00AD31B3"/>
    <w:rsid w:val="00AD3645"/>
    <w:rsid w:val="00AD3B85"/>
    <w:rsid w:val="00AD3F7F"/>
    <w:rsid w:val="00AD409F"/>
    <w:rsid w:val="00AD42DC"/>
    <w:rsid w:val="00AD5B06"/>
    <w:rsid w:val="00AD5C9C"/>
    <w:rsid w:val="00AD615C"/>
    <w:rsid w:val="00AD65C9"/>
    <w:rsid w:val="00AD6908"/>
    <w:rsid w:val="00AD6E15"/>
    <w:rsid w:val="00AD6E2D"/>
    <w:rsid w:val="00AD6EFC"/>
    <w:rsid w:val="00AD75C9"/>
    <w:rsid w:val="00AE08D8"/>
    <w:rsid w:val="00AE09D6"/>
    <w:rsid w:val="00AE14BE"/>
    <w:rsid w:val="00AE2252"/>
    <w:rsid w:val="00AE229D"/>
    <w:rsid w:val="00AE2AC4"/>
    <w:rsid w:val="00AE2D57"/>
    <w:rsid w:val="00AE3401"/>
    <w:rsid w:val="00AE423A"/>
    <w:rsid w:val="00AE4299"/>
    <w:rsid w:val="00AE5551"/>
    <w:rsid w:val="00AE574E"/>
    <w:rsid w:val="00AE5C67"/>
    <w:rsid w:val="00AE751C"/>
    <w:rsid w:val="00AE7D29"/>
    <w:rsid w:val="00AE7DF9"/>
    <w:rsid w:val="00AF06B4"/>
    <w:rsid w:val="00AF06CD"/>
    <w:rsid w:val="00AF0B05"/>
    <w:rsid w:val="00AF0F4F"/>
    <w:rsid w:val="00AF1BC4"/>
    <w:rsid w:val="00AF1C47"/>
    <w:rsid w:val="00AF1FE5"/>
    <w:rsid w:val="00AF23E4"/>
    <w:rsid w:val="00AF25A0"/>
    <w:rsid w:val="00AF2639"/>
    <w:rsid w:val="00AF276F"/>
    <w:rsid w:val="00AF39CB"/>
    <w:rsid w:val="00AF3D38"/>
    <w:rsid w:val="00AF4259"/>
    <w:rsid w:val="00AF43F9"/>
    <w:rsid w:val="00AF47FD"/>
    <w:rsid w:val="00AF48F4"/>
    <w:rsid w:val="00AF4E77"/>
    <w:rsid w:val="00AF4F17"/>
    <w:rsid w:val="00AF4F7B"/>
    <w:rsid w:val="00AF58FB"/>
    <w:rsid w:val="00AF6621"/>
    <w:rsid w:val="00AF67A1"/>
    <w:rsid w:val="00AF69AB"/>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9C6"/>
    <w:rsid w:val="00B04D36"/>
    <w:rsid w:val="00B04D49"/>
    <w:rsid w:val="00B050CE"/>
    <w:rsid w:val="00B053B6"/>
    <w:rsid w:val="00B05D56"/>
    <w:rsid w:val="00B05E8F"/>
    <w:rsid w:val="00B06A45"/>
    <w:rsid w:val="00B07360"/>
    <w:rsid w:val="00B074FD"/>
    <w:rsid w:val="00B07F25"/>
    <w:rsid w:val="00B1023B"/>
    <w:rsid w:val="00B10670"/>
    <w:rsid w:val="00B108A6"/>
    <w:rsid w:val="00B108D0"/>
    <w:rsid w:val="00B109A8"/>
    <w:rsid w:val="00B10A75"/>
    <w:rsid w:val="00B10E4B"/>
    <w:rsid w:val="00B11219"/>
    <w:rsid w:val="00B11972"/>
    <w:rsid w:val="00B11CD8"/>
    <w:rsid w:val="00B12574"/>
    <w:rsid w:val="00B1292B"/>
    <w:rsid w:val="00B12B13"/>
    <w:rsid w:val="00B12CF4"/>
    <w:rsid w:val="00B136BB"/>
    <w:rsid w:val="00B13F19"/>
    <w:rsid w:val="00B14228"/>
    <w:rsid w:val="00B1436A"/>
    <w:rsid w:val="00B146F8"/>
    <w:rsid w:val="00B14704"/>
    <w:rsid w:val="00B14DCD"/>
    <w:rsid w:val="00B156F5"/>
    <w:rsid w:val="00B158F4"/>
    <w:rsid w:val="00B15A65"/>
    <w:rsid w:val="00B15C34"/>
    <w:rsid w:val="00B15D1D"/>
    <w:rsid w:val="00B16ED5"/>
    <w:rsid w:val="00B17716"/>
    <w:rsid w:val="00B178D3"/>
    <w:rsid w:val="00B17AE1"/>
    <w:rsid w:val="00B17B07"/>
    <w:rsid w:val="00B17FE5"/>
    <w:rsid w:val="00B206DE"/>
    <w:rsid w:val="00B212EA"/>
    <w:rsid w:val="00B21A17"/>
    <w:rsid w:val="00B21FB5"/>
    <w:rsid w:val="00B22955"/>
    <w:rsid w:val="00B22BBA"/>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93"/>
    <w:rsid w:val="00B25CD7"/>
    <w:rsid w:val="00B27615"/>
    <w:rsid w:val="00B27AC4"/>
    <w:rsid w:val="00B30084"/>
    <w:rsid w:val="00B304C3"/>
    <w:rsid w:val="00B30504"/>
    <w:rsid w:val="00B30870"/>
    <w:rsid w:val="00B30FA2"/>
    <w:rsid w:val="00B311D4"/>
    <w:rsid w:val="00B31423"/>
    <w:rsid w:val="00B31825"/>
    <w:rsid w:val="00B31E60"/>
    <w:rsid w:val="00B32094"/>
    <w:rsid w:val="00B324C8"/>
    <w:rsid w:val="00B32710"/>
    <w:rsid w:val="00B32A50"/>
    <w:rsid w:val="00B32FBD"/>
    <w:rsid w:val="00B33037"/>
    <w:rsid w:val="00B33B68"/>
    <w:rsid w:val="00B340CE"/>
    <w:rsid w:val="00B342D5"/>
    <w:rsid w:val="00B34678"/>
    <w:rsid w:val="00B3483D"/>
    <w:rsid w:val="00B348EB"/>
    <w:rsid w:val="00B35126"/>
    <w:rsid w:val="00B3535B"/>
    <w:rsid w:val="00B35999"/>
    <w:rsid w:val="00B35C2C"/>
    <w:rsid w:val="00B35F02"/>
    <w:rsid w:val="00B369D1"/>
    <w:rsid w:val="00B36EAE"/>
    <w:rsid w:val="00B37413"/>
    <w:rsid w:val="00B3766E"/>
    <w:rsid w:val="00B37781"/>
    <w:rsid w:val="00B37FFC"/>
    <w:rsid w:val="00B40522"/>
    <w:rsid w:val="00B4058F"/>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69"/>
    <w:rsid w:val="00B47160"/>
    <w:rsid w:val="00B473EC"/>
    <w:rsid w:val="00B479D0"/>
    <w:rsid w:val="00B47A63"/>
    <w:rsid w:val="00B5039C"/>
    <w:rsid w:val="00B503EF"/>
    <w:rsid w:val="00B50642"/>
    <w:rsid w:val="00B5072A"/>
    <w:rsid w:val="00B51020"/>
    <w:rsid w:val="00B51446"/>
    <w:rsid w:val="00B515DC"/>
    <w:rsid w:val="00B5185B"/>
    <w:rsid w:val="00B51970"/>
    <w:rsid w:val="00B526A4"/>
    <w:rsid w:val="00B52F0F"/>
    <w:rsid w:val="00B530C0"/>
    <w:rsid w:val="00B5344A"/>
    <w:rsid w:val="00B5411D"/>
    <w:rsid w:val="00B54CE0"/>
    <w:rsid w:val="00B550E7"/>
    <w:rsid w:val="00B55766"/>
    <w:rsid w:val="00B55A7F"/>
    <w:rsid w:val="00B55CC5"/>
    <w:rsid w:val="00B55F15"/>
    <w:rsid w:val="00B56152"/>
    <w:rsid w:val="00B561ED"/>
    <w:rsid w:val="00B563F3"/>
    <w:rsid w:val="00B56758"/>
    <w:rsid w:val="00B5699D"/>
    <w:rsid w:val="00B56F12"/>
    <w:rsid w:val="00B56F47"/>
    <w:rsid w:val="00B574C6"/>
    <w:rsid w:val="00B60242"/>
    <w:rsid w:val="00B60316"/>
    <w:rsid w:val="00B60596"/>
    <w:rsid w:val="00B6083F"/>
    <w:rsid w:val="00B6089C"/>
    <w:rsid w:val="00B609A8"/>
    <w:rsid w:val="00B60EE6"/>
    <w:rsid w:val="00B61068"/>
    <w:rsid w:val="00B611F6"/>
    <w:rsid w:val="00B61291"/>
    <w:rsid w:val="00B612C5"/>
    <w:rsid w:val="00B61519"/>
    <w:rsid w:val="00B61859"/>
    <w:rsid w:val="00B61F39"/>
    <w:rsid w:val="00B62066"/>
    <w:rsid w:val="00B6220A"/>
    <w:rsid w:val="00B6263A"/>
    <w:rsid w:val="00B634AD"/>
    <w:rsid w:val="00B63569"/>
    <w:rsid w:val="00B63B3D"/>
    <w:rsid w:val="00B64A8A"/>
    <w:rsid w:val="00B64B47"/>
    <w:rsid w:val="00B64BE4"/>
    <w:rsid w:val="00B64F6F"/>
    <w:rsid w:val="00B6500D"/>
    <w:rsid w:val="00B6501E"/>
    <w:rsid w:val="00B650CA"/>
    <w:rsid w:val="00B65F7D"/>
    <w:rsid w:val="00B66033"/>
    <w:rsid w:val="00B66427"/>
    <w:rsid w:val="00B66443"/>
    <w:rsid w:val="00B667AC"/>
    <w:rsid w:val="00B66937"/>
    <w:rsid w:val="00B66C1D"/>
    <w:rsid w:val="00B66C99"/>
    <w:rsid w:val="00B67337"/>
    <w:rsid w:val="00B67385"/>
    <w:rsid w:val="00B679D0"/>
    <w:rsid w:val="00B7000B"/>
    <w:rsid w:val="00B707FA"/>
    <w:rsid w:val="00B708A5"/>
    <w:rsid w:val="00B711AE"/>
    <w:rsid w:val="00B71352"/>
    <w:rsid w:val="00B7138D"/>
    <w:rsid w:val="00B713A4"/>
    <w:rsid w:val="00B71738"/>
    <w:rsid w:val="00B71BC7"/>
    <w:rsid w:val="00B7208C"/>
    <w:rsid w:val="00B7209D"/>
    <w:rsid w:val="00B72902"/>
    <w:rsid w:val="00B73814"/>
    <w:rsid w:val="00B73863"/>
    <w:rsid w:val="00B73FEF"/>
    <w:rsid w:val="00B75177"/>
    <w:rsid w:val="00B75197"/>
    <w:rsid w:val="00B75504"/>
    <w:rsid w:val="00B763D0"/>
    <w:rsid w:val="00B765D8"/>
    <w:rsid w:val="00B7688E"/>
    <w:rsid w:val="00B76C17"/>
    <w:rsid w:val="00B76E5B"/>
    <w:rsid w:val="00B770FA"/>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2CF"/>
    <w:rsid w:val="00B8342F"/>
    <w:rsid w:val="00B8351C"/>
    <w:rsid w:val="00B8353C"/>
    <w:rsid w:val="00B837EB"/>
    <w:rsid w:val="00B83D12"/>
    <w:rsid w:val="00B83E4A"/>
    <w:rsid w:val="00B83E68"/>
    <w:rsid w:val="00B847B3"/>
    <w:rsid w:val="00B848D5"/>
    <w:rsid w:val="00B849D8"/>
    <w:rsid w:val="00B85537"/>
    <w:rsid w:val="00B85E18"/>
    <w:rsid w:val="00B860AF"/>
    <w:rsid w:val="00B86695"/>
    <w:rsid w:val="00B87495"/>
    <w:rsid w:val="00B87A0B"/>
    <w:rsid w:val="00B87A4E"/>
    <w:rsid w:val="00B90486"/>
    <w:rsid w:val="00B918BF"/>
    <w:rsid w:val="00B92118"/>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09"/>
    <w:rsid w:val="00BA1CCC"/>
    <w:rsid w:val="00BA20EF"/>
    <w:rsid w:val="00BA25CD"/>
    <w:rsid w:val="00BA2AE8"/>
    <w:rsid w:val="00BA2BE8"/>
    <w:rsid w:val="00BA2DDB"/>
    <w:rsid w:val="00BA2E69"/>
    <w:rsid w:val="00BA3488"/>
    <w:rsid w:val="00BA3512"/>
    <w:rsid w:val="00BA50A7"/>
    <w:rsid w:val="00BA577A"/>
    <w:rsid w:val="00BA5A36"/>
    <w:rsid w:val="00BA5B08"/>
    <w:rsid w:val="00BA603F"/>
    <w:rsid w:val="00BA6D41"/>
    <w:rsid w:val="00BA6EFE"/>
    <w:rsid w:val="00BA6F7A"/>
    <w:rsid w:val="00BA7CDA"/>
    <w:rsid w:val="00BB00A9"/>
    <w:rsid w:val="00BB07DB"/>
    <w:rsid w:val="00BB09A8"/>
    <w:rsid w:val="00BB105A"/>
    <w:rsid w:val="00BB11E1"/>
    <w:rsid w:val="00BB126D"/>
    <w:rsid w:val="00BB1E75"/>
    <w:rsid w:val="00BB2005"/>
    <w:rsid w:val="00BB28AC"/>
    <w:rsid w:val="00BB2F40"/>
    <w:rsid w:val="00BB2FBE"/>
    <w:rsid w:val="00BB2FCB"/>
    <w:rsid w:val="00BB2FCC"/>
    <w:rsid w:val="00BB391F"/>
    <w:rsid w:val="00BB393A"/>
    <w:rsid w:val="00BB4401"/>
    <w:rsid w:val="00BB4A08"/>
    <w:rsid w:val="00BB52BB"/>
    <w:rsid w:val="00BB5AFC"/>
    <w:rsid w:val="00BB5D40"/>
    <w:rsid w:val="00BB5D6A"/>
    <w:rsid w:val="00BB5E47"/>
    <w:rsid w:val="00BB5E74"/>
    <w:rsid w:val="00BB6026"/>
    <w:rsid w:val="00BB60A5"/>
    <w:rsid w:val="00BB6C9A"/>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E3C"/>
    <w:rsid w:val="00BC40C3"/>
    <w:rsid w:val="00BC45E4"/>
    <w:rsid w:val="00BC47B9"/>
    <w:rsid w:val="00BC486E"/>
    <w:rsid w:val="00BC58DA"/>
    <w:rsid w:val="00BC59A3"/>
    <w:rsid w:val="00BC5AB3"/>
    <w:rsid w:val="00BC5BFD"/>
    <w:rsid w:val="00BC62A8"/>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D95"/>
    <w:rsid w:val="00BD2FF5"/>
    <w:rsid w:val="00BD33DA"/>
    <w:rsid w:val="00BD3778"/>
    <w:rsid w:val="00BD3A9B"/>
    <w:rsid w:val="00BD3B31"/>
    <w:rsid w:val="00BD3E3D"/>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381"/>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1D"/>
    <w:rsid w:val="00BE56D7"/>
    <w:rsid w:val="00BE5A31"/>
    <w:rsid w:val="00BE60C9"/>
    <w:rsid w:val="00BE618C"/>
    <w:rsid w:val="00BE7607"/>
    <w:rsid w:val="00BF007D"/>
    <w:rsid w:val="00BF105C"/>
    <w:rsid w:val="00BF11F0"/>
    <w:rsid w:val="00BF15BD"/>
    <w:rsid w:val="00BF1F72"/>
    <w:rsid w:val="00BF25F0"/>
    <w:rsid w:val="00BF2AAB"/>
    <w:rsid w:val="00BF346A"/>
    <w:rsid w:val="00BF3AEF"/>
    <w:rsid w:val="00BF4443"/>
    <w:rsid w:val="00BF4CA6"/>
    <w:rsid w:val="00BF5222"/>
    <w:rsid w:val="00BF566B"/>
    <w:rsid w:val="00BF5B92"/>
    <w:rsid w:val="00BF5EFA"/>
    <w:rsid w:val="00BF63A7"/>
    <w:rsid w:val="00BF6879"/>
    <w:rsid w:val="00BF6DC6"/>
    <w:rsid w:val="00BF72FA"/>
    <w:rsid w:val="00BF77AB"/>
    <w:rsid w:val="00C00950"/>
    <w:rsid w:val="00C00EB3"/>
    <w:rsid w:val="00C016C6"/>
    <w:rsid w:val="00C01906"/>
    <w:rsid w:val="00C025D1"/>
    <w:rsid w:val="00C0270A"/>
    <w:rsid w:val="00C02763"/>
    <w:rsid w:val="00C031E1"/>
    <w:rsid w:val="00C0380F"/>
    <w:rsid w:val="00C03AD5"/>
    <w:rsid w:val="00C03FC3"/>
    <w:rsid w:val="00C040A1"/>
    <w:rsid w:val="00C04238"/>
    <w:rsid w:val="00C0425E"/>
    <w:rsid w:val="00C059F5"/>
    <w:rsid w:val="00C05CBB"/>
    <w:rsid w:val="00C06302"/>
    <w:rsid w:val="00C0667C"/>
    <w:rsid w:val="00C06EAE"/>
    <w:rsid w:val="00C072ED"/>
    <w:rsid w:val="00C074BD"/>
    <w:rsid w:val="00C07B37"/>
    <w:rsid w:val="00C07EBF"/>
    <w:rsid w:val="00C107CF"/>
    <w:rsid w:val="00C109FA"/>
    <w:rsid w:val="00C10C50"/>
    <w:rsid w:val="00C10CD1"/>
    <w:rsid w:val="00C10D63"/>
    <w:rsid w:val="00C11055"/>
    <w:rsid w:val="00C11621"/>
    <w:rsid w:val="00C1173D"/>
    <w:rsid w:val="00C1245A"/>
    <w:rsid w:val="00C12F9A"/>
    <w:rsid w:val="00C13CB7"/>
    <w:rsid w:val="00C13E83"/>
    <w:rsid w:val="00C14453"/>
    <w:rsid w:val="00C149CA"/>
    <w:rsid w:val="00C14DCF"/>
    <w:rsid w:val="00C15434"/>
    <w:rsid w:val="00C15626"/>
    <w:rsid w:val="00C15978"/>
    <w:rsid w:val="00C15C17"/>
    <w:rsid w:val="00C15DEF"/>
    <w:rsid w:val="00C15E43"/>
    <w:rsid w:val="00C15F8A"/>
    <w:rsid w:val="00C1643D"/>
    <w:rsid w:val="00C16ADD"/>
    <w:rsid w:val="00C16B7D"/>
    <w:rsid w:val="00C16BC6"/>
    <w:rsid w:val="00C171DC"/>
    <w:rsid w:val="00C172D7"/>
    <w:rsid w:val="00C17524"/>
    <w:rsid w:val="00C17700"/>
    <w:rsid w:val="00C17C58"/>
    <w:rsid w:val="00C17EA1"/>
    <w:rsid w:val="00C17F1C"/>
    <w:rsid w:val="00C201E5"/>
    <w:rsid w:val="00C20E64"/>
    <w:rsid w:val="00C2122C"/>
    <w:rsid w:val="00C21920"/>
    <w:rsid w:val="00C21C08"/>
    <w:rsid w:val="00C21D13"/>
    <w:rsid w:val="00C22615"/>
    <w:rsid w:val="00C22661"/>
    <w:rsid w:val="00C226A6"/>
    <w:rsid w:val="00C22710"/>
    <w:rsid w:val="00C229DC"/>
    <w:rsid w:val="00C22C3D"/>
    <w:rsid w:val="00C22E38"/>
    <w:rsid w:val="00C230FC"/>
    <w:rsid w:val="00C2336B"/>
    <w:rsid w:val="00C23B9C"/>
    <w:rsid w:val="00C23BCA"/>
    <w:rsid w:val="00C23CA3"/>
    <w:rsid w:val="00C23F45"/>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B6E"/>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17"/>
    <w:rsid w:val="00C321CB"/>
    <w:rsid w:val="00C3255C"/>
    <w:rsid w:val="00C32583"/>
    <w:rsid w:val="00C32DBE"/>
    <w:rsid w:val="00C3357D"/>
    <w:rsid w:val="00C339F9"/>
    <w:rsid w:val="00C33FB6"/>
    <w:rsid w:val="00C3468B"/>
    <w:rsid w:val="00C346CF"/>
    <w:rsid w:val="00C349F4"/>
    <w:rsid w:val="00C34B95"/>
    <w:rsid w:val="00C34DB6"/>
    <w:rsid w:val="00C3509E"/>
    <w:rsid w:val="00C35357"/>
    <w:rsid w:val="00C355C3"/>
    <w:rsid w:val="00C358EE"/>
    <w:rsid w:val="00C35D8A"/>
    <w:rsid w:val="00C36482"/>
    <w:rsid w:val="00C36C72"/>
    <w:rsid w:val="00C3716C"/>
    <w:rsid w:val="00C373B2"/>
    <w:rsid w:val="00C37D03"/>
    <w:rsid w:val="00C37F33"/>
    <w:rsid w:val="00C40103"/>
    <w:rsid w:val="00C40207"/>
    <w:rsid w:val="00C40712"/>
    <w:rsid w:val="00C40BB3"/>
    <w:rsid w:val="00C411C5"/>
    <w:rsid w:val="00C42032"/>
    <w:rsid w:val="00C422A9"/>
    <w:rsid w:val="00C42959"/>
    <w:rsid w:val="00C42A00"/>
    <w:rsid w:val="00C42A65"/>
    <w:rsid w:val="00C42BEE"/>
    <w:rsid w:val="00C42C4F"/>
    <w:rsid w:val="00C42CC1"/>
    <w:rsid w:val="00C43491"/>
    <w:rsid w:val="00C436CD"/>
    <w:rsid w:val="00C43808"/>
    <w:rsid w:val="00C4380A"/>
    <w:rsid w:val="00C43B11"/>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25"/>
    <w:rsid w:val="00C51443"/>
    <w:rsid w:val="00C52704"/>
    <w:rsid w:val="00C52D9F"/>
    <w:rsid w:val="00C52DC1"/>
    <w:rsid w:val="00C53004"/>
    <w:rsid w:val="00C53E5D"/>
    <w:rsid w:val="00C5405D"/>
    <w:rsid w:val="00C54867"/>
    <w:rsid w:val="00C55E3D"/>
    <w:rsid w:val="00C56201"/>
    <w:rsid w:val="00C56F21"/>
    <w:rsid w:val="00C5787D"/>
    <w:rsid w:val="00C57AB1"/>
    <w:rsid w:val="00C57C7C"/>
    <w:rsid w:val="00C60118"/>
    <w:rsid w:val="00C60387"/>
    <w:rsid w:val="00C60F30"/>
    <w:rsid w:val="00C6140E"/>
    <w:rsid w:val="00C61502"/>
    <w:rsid w:val="00C61ABC"/>
    <w:rsid w:val="00C61C49"/>
    <w:rsid w:val="00C6231C"/>
    <w:rsid w:val="00C626B0"/>
    <w:rsid w:val="00C628E6"/>
    <w:rsid w:val="00C6358F"/>
    <w:rsid w:val="00C639FD"/>
    <w:rsid w:val="00C63C43"/>
    <w:rsid w:val="00C63F2E"/>
    <w:rsid w:val="00C6440A"/>
    <w:rsid w:val="00C65E3D"/>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2D39"/>
    <w:rsid w:val="00C739FA"/>
    <w:rsid w:val="00C7428B"/>
    <w:rsid w:val="00C749FD"/>
    <w:rsid w:val="00C74A17"/>
    <w:rsid w:val="00C74AEA"/>
    <w:rsid w:val="00C753F5"/>
    <w:rsid w:val="00C75628"/>
    <w:rsid w:val="00C75BD0"/>
    <w:rsid w:val="00C75F3A"/>
    <w:rsid w:val="00C75F47"/>
    <w:rsid w:val="00C761BC"/>
    <w:rsid w:val="00C76DC7"/>
    <w:rsid w:val="00C774E9"/>
    <w:rsid w:val="00C77940"/>
    <w:rsid w:val="00C77CED"/>
    <w:rsid w:val="00C77E4A"/>
    <w:rsid w:val="00C8035A"/>
    <w:rsid w:val="00C80F00"/>
    <w:rsid w:val="00C819E9"/>
    <w:rsid w:val="00C81A43"/>
    <w:rsid w:val="00C81A68"/>
    <w:rsid w:val="00C82556"/>
    <w:rsid w:val="00C8257C"/>
    <w:rsid w:val="00C829F3"/>
    <w:rsid w:val="00C82E78"/>
    <w:rsid w:val="00C83182"/>
    <w:rsid w:val="00C8326B"/>
    <w:rsid w:val="00C835B8"/>
    <w:rsid w:val="00C8372C"/>
    <w:rsid w:val="00C841E6"/>
    <w:rsid w:val="00C84ABA"/>
    <w:rsid w:val="00C84B49"/>
    <w:rsid w:val="00C84C17"/>
    <w:rsid w:val="00C85318"/>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699"/>
    <w:rsid w:val="00C920D2"/>
    <w:rsid w:val="00C92894"/>
    <w:rsid w:val="00C92A02"/>
    <w:rsid w:val="00C92CD1"/>
    <w:rsid w:val="00C92CDB"/>
    <w:rsid w:val="00C93462"/>
    <w:rsid w:val="00C934B8"/>
    <w:rsid w:val="00C93501"/>
    <w:rsid w:val="00C938F1"/>
    <w:rsid w:val="00C93DA5"/>
    <w:rsid w:val="00C95183"/>
    <w:rsid w:val="00C951A6"/>
    <w:rsid w:val="00C95249"/>
    <w:rsid w:val="00C95558"/>
    <w:rsid w:val="00C957FE"/>
    <w:rsid w:val="00C959BE"/>
    <w:rsid w:val="00C95A78"/>
    <w:rsid w:val="00C95B26"/>
    <w:rsid w:val="00C96898"/>
    <w:rsid w:val="00C96927"/>
    <w:rsid w:val="00C97E97"/>
    <w:rsid w:val="00C97FE7"/>
    <w:rsid w:val="00CA05A1"/>
    <w:rsid w:val="00CA0641"/>
    <w:rsid w:val="00CA06AC"/>
    <w:rsid w:val="00CA0942"/>
    <w:rsid w:val="00CA16F8"/>
    <w:rsid w:val="00CA2244"/>
    <w:rsid w:val="00CA26B4"/>
    <w:rsid w:val="00CA27D0"/>
    <w:rsid w:val="00CA2FAD"/>
    <w:rsid w:val="00CA307A"/>
    <w:rsid w:val="00CA318B"/>
    <w:rsid w:val="00CA36E2"/>
    <w:rsid w:val="00CA3B1E"/>
    <w:rsid w:val="00CA3E3D"/>
    <w:rsid w:val="00CA423B"/>
    <w:rsid w:val="00CA61AF"/>
    <w:rsid w:val="00CA6224"/>
    <w:rsid w:val="00CA6343"/>
    <w:rsid w:val="00CA65C3"/>
    <w:rsid w:val="00CA66CD"/>
    <w:rsid w:val="00CA733A"/>
    <w:rsid w:val="00CA7571"/>
    <w:rsid w:val="00CA7874"/>
    <w:rsid w:val="00CA79D1"/>
    <w:rsid w:val="00CA7ADB"/>
    <w:rsid w:val="00CB046E"/>
    <w:rsid w:val="00CB04F6"/>
    <w:rsid w:val="00CB080D"/>
    <w:rsid w:val="00CB09DD"/>
    <w:rsid w:val="00CB0D74"/>
    <w:rsid w:val="00CB1566"/>
    <w:rsid w:val="00CB1993"/>
    <w:rsid w:val="00CB1DE0"/>
    <w:rsid w:val="00CB1ED5"/>
    <w:rsid w:val="00CB233A"/>
    <w:rsid w:val="00CB2908"/>
    <w:rsid w:val="00CB2914"/>
    <w:rsid w:val="00CB2AEF"/>
    <w:rsid w:val="00CB307F"/>
    <w:rsid w:val="00CB3CC0"/>
    <w:rsid w:val="00CB40A4"/>
    <w:rsid w:val="00CB4172"/>
    <w:rsid w:val="00CB4EFB"/>
    <w:rsid w:val="00CB57B4"/>
    <w:rsid w:val="00CB5BB8"/>
    <w:rsid w:val="00CB604F"/>
    <w:rsid w:val="00CB62B3"/>
    <w:rsid w:val="00CB6644"/>
    <w:rsid w:val="00CB6751"/>
    <w:rsid w:val="00CB70B2"/>
    <w:rsid w:val="00CB711F"/>
    <w:rsid w:val="00CB72B1"/>
    <w:rsid w:val="00CB73DD"/>
    <w:rsid w:val="00CB7C2A"/>
    <w:rsid w:val="00CB7E50"/>
    <w:rsid w:val="00CC0726"/>
    <w:rsid w:val="00CC083C"/>
    <w:rsid w:val="00CC08A1"/>
    <w:rsid w:val="00CC09CD"/>
    <w:rsid w:val="00CC1592"/>
    <w:rsid w:val="00CC221D"/>
    <w:rsid w:val="00CC3072"/>
    <w:rsid w:val="00CC33A9"/>
    <w:rsid w:val="00CC356E"/>
    <w:rsid w:val="00CC371B"/>
    <w:rsid w:val="00CC3988"/>
    <w:rsid w:val="00CC4F9C"/>
    <w:rsid w:val="00CC4FFB"/>
    <w:rsid w:val="00CC5285"/>
    <w:rsid w:val="00CC5E12"/>
    <w:rsid w:val="00CC65DD"/>
    <w:rsid w:val="00CC6A33"/>
    <w:rsid w:val="00CC6C7B"/>
    <w:rsid w:val="00CC6DE1"/>
    <w:rsid w:val="00CC72A7"/>
    <w:rsid w:val="00CC77D4"/>
    <w:rsid w:val="00CC78CE"/>
    <w:rsid w:val="00CC7B9D"/>
    <w:rsid w:val="00CD04ED"/>
    <w:rsid w:val="00CD10E3"/>
    <w:rsid w:val="00CD13CA"/>
    <w:rsid w:val="00CD1412"/>
    <w:rsid w:val="00CD18D0"/>
    <w:rsid w:val="00CD1B61"/>
    <w:rsid w:val="00CD1CDC"/>
    <w:rsid w:val="00CD20C0"/>
    <w:rsid w:val="00CD22A1"/>
    <w:rsid w:val="00CD2E76"/>
    <w:rsid w:val="00CD3010"/>
    <w:rsid w:val="00CD3158"/>
    <w:rsid w:val="00CD3390"/>
    <w:rsid w:val="00CD34C7"/>
    <w:rsid w:val="00CD4412"/>
    <w:rsid w:val="00CD498C"/>
    <w:rsid w:val="00CD60F8"/>
    <w:rsid w:val="00CD621C"/>
    <w:rsid w:val="00CD6363"/>
    <w:rsid w:val="00CD665E"/>
    <w:rsid w:val="00CD68DB"/>
    <w:rsid w:val="00CD6ADC"/>
    <w:rsid w:val="00CD6DB8"/>
    <w:rsid w:val="00CD6EC5"/>
    <w:rsid w:val="00CD6F18"/>
    <w:rsid w:val="00CD7112"/>
    <w:rsid w:val="00CD7119"/>
    <w:rsid w:val="00CD7621"/>
    <w:rsid w:val="00CE04D6"/>
    <w:rsid w:val="00CE0517"/>
    <w:rsid w:val="00CE05E8"/>
    <w:rsid w:val="00CE07B7"/>
    <w:rsid w:val="00CE07D2"/>
    <w:rsid w:val="00CE0F3B"/>
    <w:rsid w:val="00CE0FB7"/>
    <w:rsid w:val="00CE1F3D"/>
    <w:rsid w:val="00CE375E"/>
    <w:rsid w:val="00CE38F1"/>
    <w:rsid w:val="00CE39B2"/>
    <w:rsid w:val="00CE39BA"/>
    <w:rsid w:val="00CE3C66"/>
    <w:rsid w:val="00CE46F7"/>
    <w:rsid w:val="00CE4838"/>
    <w:rsid w:val="00CE5F85"/>
    <w:rsid w:val="00CE6414"/>
    <w:rsid w:val="00CE6778"/>
    <w:rsid w:val="00CE7B86"/>
    <w:rsid w:val="00CE7CA3"/>
    <w:rsid w:val="00CE7EA5"/>
    <w:rsid w:val="00CF0138"/>
    <w:rsid w:val="00CF0881"/>
    <w:rsid w:val="00CF0BD6"/>
    <w:rsid w:val="00CF0EB5"/>
    <w:rsid w:val="00CF0F0D"/>
    <w:rsid w:val="00CF1B71"/>
    <w:rsid w:val="00CF1F60"/>
    <w:rsid w:val="00CF31CF"/>
    <w:rsid w:val="00CF36EF"/>
    <w:rsid w:val="00CF37BD"/>
    <w:rsid w:val="00CF393B"/>
    <w:rsid w:val="00CF40DC"/>
    <w:rsid w:val="00CF44BB"/>
    <w:rsid w:val="00CF476C"/>
    <w:rsid w:val="00CF6876"/>
    <w:rsid w:val="00CF6B7B"/>
    <w:rsid w:val="00CF6FB9"/>
    <w:rsid w:val="00CF74C2"/>
    <w:rsid w:val="00CF7666"/>
    <w:rsid w:val="00CF7706"/>
    <w:rsid w:val="00D0046F"/>
    <w:rsid w:val="00D01661"/>
    <w:rsid w:val="00D01B6D"/>
    <w:rsid w:val="00D01DA0"/>
    <w:rsid w:val="00D022A9"/>
    <w:rsid w:val="00D0244F"/>
    <w:rsid w:val="00D031A7"/>
    <w:rsid w:val="00D038F5"/>
    <w:rsid w:val="00D03ABB"/>
    <w:rsid w:val="00D03AF9"/>
    <w:rsid w:val="00D03E55"/>
    <w:rsid w:val="00D0417D"/>
    <w:rsid w:val="00D0423F"/>
    <w:rsid w:val="00D04401"/>
    <w:rsid w:val="00D04994"/>
    <w:rsid w:val="00D04EC5"/>
    <w:rsid w:val="00D050A3"/>
    <w:rsid w:val="00D050E2"/>
    <w:rsid w:val="00D053FC"/>
    <w:rsid w:val="00D055BD"/>
    <w:rsid w:val="00D058E8"/>
    <w:rsid w:val="00D05C99"/>
    <w:rsid w:val="00D06055"/>
    <w:rsid w:val="00D064A0"/>
    <w:rsid w:val="00D067A9"/>
    <w:rsid w:val="00D07926"/>
    <w:rsid w:val="00D07CC9"/>
    <w:rsid w:val="00D10595"/>
    <w:rsid w:val="00D10BEE"/>
    <w:rsid w:val="00D10D43"/>
    <w:rsid w:val="00D11EBD"/>
    <w:rsid w:val="00D12E4F"/>
    <w:rsid w:val="00D12F56"/>
    <w:rsid w:val="00D13529"/>
    <w:rsid w:val="00D13707"/>
    <w:rsid w:val="00D13719"/>
    <w:rsid w:val="00D13920"/>
    <w:rsid w:val="00D13C6D"/>
    <w:rsid w:val="00D14AF1"/>
    <w:rsid w:val="00D15A36"/>
    <w:rsid w:val="00D15A78"/>
    <w:rsid w:val="00D163F5"/>
    <w:rsid w:val="00D167F4"/>
    <w:rsid w:val="00D1693C"/>
    <w:rsid w:val="00D17459"/>
    <w:rsid w:val="00D178FD"/>
    <w:rsid w:val="00D17C52"/>
    <w:rsid w:val="00D2010B"/>
    <w:rsid w:val="00D2028E"/>
    <w:rsid w:val="00D203B7"/>
    <w:rsid w:val="00D2083D"/>
    <w:rsid w:val="00D2103E"/>
    <w:rsid w:val="00D21439"/>
    <w:rsid w:val="00D21530"/>
    <w:rsid w:val="00D2172C"/>
    <w:rsid w:val="00D21734"/>
    <w:rsid w:val="00D217B2"/>
    <w:rsid w:val="00D219E4"/>
    <w:rsid w:val="00D22241"/>
    <w:rsid w:val="00D22258"/>
    <w:rsid w:val="00D224C9"/>
    <w:rsid w:val="00D2325E"/>
    <w:rsid w:val="00D239FA"/>
    <w:rsid w:val="00D23F19"/>
    <w:rsid w:val="00D240AE"/>
    <w:rsid w:val="00D2513E"/>
    <w:rsid w:val="00D2549C"/>
    <w:rsid w:val="00D25B4E"/>
    <w:rsid w:val="00D25C72"/>
    <w:rsid w:val="00D261D4"/>
    <w:rsid w:val="00D26E32"/>
    <w:rsid w:val="00D270FD"/>
    <w:rsid w:val="00D2717F"/>
    <w:rsid w:val="00D271B9"/>
    <w:rsid w:val="00D274F5"/>
    <w:rsid w:val="00D27C3D"/>
    <w:rsid w:val="00D3066E"/>
    <w:rsid w:val="00D309F0"/>
    <w:rsid w:val="00D30CAB"/>
    <w:rsid w:val="00D30E56"/>
    <w:rsid w:val="00D30ED8"/>
    <w:rsid w:val="00D316F7"/>
    <w:rsid w:val="00D31B3D"/>
    <w:rsid w:val="00D31BEA"/>
    <w:rsid w:val="00D3206B"/>
    <w:rsid w:val="00D32195"/>
    <w:rsid w:val="00D32383"/>
    <w:rsid w:val="00D324FA"/>
    <w:rsid w:val="00D32D0F"/>
    <w:rsid w:val="00D33979"/>
    <w:rsid w:val="00D34143"/>
    <w:rsid w:val="00D34527"/>
    <w:rsid w:val="00D35167"/>
    <w:rsid w:val="00D3543B"/>
    <w:rsid w:val="00D354C4"/>
    <w:rsid w:val="00D357EC"/>
    <w:rsid w:val="00D358E4"/>
    <w:rsid w:val="00D358FF"/>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F46"/>
    <w:rsid w:val="00D451FF"/>
    <w:rsid w:val="00D45295"/>
    <w:rsid w:val="00D457CB"/>
    <w:rsid w:val="00D45B8F"/>
    <w:rsid w:val="00D4605F"/>
    <w:rsid w:val="00D4623A"/>
    <w:rsid w:val="00D46772"/>
    <w:rsid w:val="00D472ED"/>
    <w:rsid w:val="00D474D5"/>
    <w:rsid w:val="00D4795B"/>
    <w:rsid w:val="00D47FD8"/>
    <w:rsid w:val="00D503CE"/>
    <w:rsid w:val="00D50CF1"/>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7B54"/>
    <w:rsid w:val="00D57BDB"/>
    <w:rsid w:val="00D60211"/>
    <w:rsid w:val="00D605E0"/>
    <w:rsid w:val="00D605E2"/>
    <w:rsid w:val="00D60826"/>
    <w:rsid w:val="00D60AC8"/>
    <w:rsid w:val="00D60F2B"/>
    <w:rsid w:val="00D61045"/>
    <w:rsid w:val="00D61CA5"/>
    <w:rsid w:val="00D624D0"/>
    <w:rsid w:val="00D62683"/>
    <w:rsid w:val="00D627AA"/>
    <w:rsid w:val="00D62C92"/>
    <w:rsid w:val="00D62F3E"/>
    <w:rsid w:val="00D63299"/>
    <w:rsid w:val="00D632C1"/>
    <w:rsid w:val="00D6334D"/>
    <w:rsid w:val="00D63AAE"/>
    <w:rsid w:val="00D63BB0"/>
    <w:rsid w:val="00D63C6C"/>
    <w:rsid w:val="00D63EF0"/>
    <w:rsid w:val="00D640CF"/>
    <w:rsid w:val="00D6425E"/>
    <w:rsid w:val="00D6452D"/>
    <w:rsid w:val="00D64647"/>
    <w:rsid w:val="00D64684"/>
    <w:rsid w:val="00D646E2"/>
    <w:rsid w:val="00D64A65"/>
    <w:rsid w:val="00D64B3D"/>
    <w:rsid w:val="00D64FA6"/>
    <w:rsid w:val="00D65243"/>
    <w:rsid w:val="00D65339"/>
    <w:rsid w:val="00D654F0"/>
    <w:rsid w:val="00D65553"/>
    <w:rsid w:val="00D6570F"/>
    <w:rsid w:val="00D65730"/>
    <w:rsid w:val="00D65757"/>
    <w:rsid w:val="00D6599E"/>
    <w:rsid w:val="00D66453"/>
    <w:rsid w:val="00D66B8F"/>
    <w:rsid w:val="00D66D52"/>
    <w:rsid w:val="00D66D5C"/>
    <w:rsid w:val="00D66F18"/>
    <w:rsid w:val="00D66FB6"/>
    <w:rsid w:val="00D6721A"/>
    <w:rsid w:val="00D674F7"/>
    <w:rsid w:val="00D70053"/>
    <w:rsid w:val="00D70102"/>
    <w:rsid w:val="00D701AF"/>
    <w:rsid w:val="00D701D9"/>
    <w:rsid w:val="00D7024E"/>
    <w:rsid w:val="00D7074B"/>
    <w:rsid w:val="00D7099F"/>
    <w:rsid w:val="00D70B6F"/>
    <w:rsid w:val="00D71450"/>
    <w:rsid w:val="00D71C45"/>
    <w:rsid w:val="00D71FFA"/>
    <w:rsid w:val="00D7207B"/>
    <w:rsid w:val="00D72184"/>
    <w:rsid w:val="00D72384"/>
    <w:rsid w:val="00D72771"/>
    <w:rsid w:val="00D728B1"/>
    <w:rsid w:val="00D728BF"/>
    <w:rsid w:val="00D72C66"/>
    <w:rsid w:val="00D73083"/>
    <w:rsid w:val="00D731DA"/>
    <w:rsid w:val="00D733A7"/>
    <w:rsid w:val="00D73581"/>
    <w:rsid w:val="00D73694"/>
    <w:rsid w:val="00D73917"/>
    <w:rsid w:val="00D73B16"/>
    <w:rsid w:val="00D749A3"/>
    <w:rsid w:val="00D74DC7"/>
    <w:rsid w:val="00D750B3"/>
    <w:rsid w:val="00D75651"/>
    <w:rsid w:val="00D75FCD"/>
    <w:rsid w:val="00D7694D"/>
    <w:rsid w:val="00D76B82"/>
    <w:rsid w:val="00D7702A"/>
    <w:rsid w:val="00D77095"/>
    <w:rsid w:val="00D771C6"/>
    <w:rsid w:val="00D772DC"/>
    <w:rsid w:val="00D773D4"/>
    <w:rsid w:val="00D80CFB"/>
    <w:rsid w:val="00D80D4A"/>
    <w:rsid w:val="00D80EB1"/>
    <w:rsid w:val="00D80EB5"/>
    <w:rsid w:val="00D81942"/>
    <w:rsid w:val="00D819A9"/>
    <w:rsid w:val="00D8208C"/>
    <w:rsid w:val="00D82E3E"/>
    <w:rsid w:val="00D82F85"/>
    <w:rsid w:val="00D8320C"/>
    <w:rsid w:val="00D8391D"/>
    <w:rsid w:val="00D83A48"/>
    <w:rsid w:val="00D83B35"/>
    <w:rsid w:val="00D83C6A"/>
    <w:rsid w:val="00D84433"/>
    <w:rsid w:val="00D84447"/>
    <w:rsid w:val="00D84A06"/>
    <w:rsid w:val="00D84D20"/>
    <w:rsid w:val="00D84F7B"/>
    <w:rsid w:val="00D84FC6"/>
    <w:rsid w:val="00D8519A"/>
    <w:rsid w:val="00D8527F"/>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7AD"/>
    <w:rsid w:val="00D928A2"/>
    <w:rsid w:val="00D92A71"/>
    <w:rsid w:val="00D92CC3"/>
    <w:rsid w:val="00D93396"/>
    <w:rsid w:val="00D939BB"/>
    <w:rsid w:val="00D93F80"/>
    <w:rsid w:val="00D9430D"/>
    <w:rsid w:val="00D9439A"/>
    <w:rsid w:val="00D94622"/>
    <w:rsid w:val="00D95040"/>
    <w:rsid w:val="00D9512D"/>
    <w:rsid w:val="00D9523C"/>
    <w:rsid w:val="00D95732"/>
    <w:rsid w:val="00D95996"/>
    <w:rsid w:val="00D961A5"/>
    <w:rsid w:val="00D9697E"/>
    <w:rsid w:val="00D96989"/>
    <w:rsid w:val="00D969C1"/>
    <w:rsid w:val="00D97080"/>
    <w:rsid w:val="00D972D8"/>
    <w:rsid w:val="00D9762A"/>
    <w:rsid w:val="00D97968"/>
    <w:rsid w:val="00DA0A6E"/>
    <w:rsid w:val="00DA0DE1"/>
    <w:rsid w:val="00DA1193"/>
    <w:rsid w:val="00DA1232"/>
    <w:rsid w:val="00DA16F9"/>
    <w:rsid w:val="00DA1D86"/>
    <w:rsid w:val="00DA21F2"/>
    <w:rsid w:val="00DA2301"/>
    <w:rsid w:val="00DA293A"/>
    <w:rsid w:val="00DA310C"/>
    <w:rsid w:val="00DA3334"/>
    <w:rsid w:val="00DA3BA0"/>
    <w:rsid w:val="00DA3D40"/>
    <w:rsid w:val="00DA3FBB"/>
    <w:rsid w:val="00DA534B"/>
    <w:rsid w:val="00DA5360"/>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857"/>
    <w:rsid w:val="00DB2A4C"/>
    <w:rsid w:val="00DB2F2A"/>
    <w:rsid w:val="00DB330E"/>
    <w:rsid w:val="00DB3649"/>
    <w:rsid w:val="00DB377A"/>
    <w:rsid w:val="00DB3869"/>
    <w:rsid w:val="00DB3E1C"/>
    <w:rsid w:val="00DB5197"/>
    <w:rsid w:val="00DB57B2"/>
    <w:rsid w:val="00DB57B6"/>
    <w:rsid w:val="00DB5855"/>
    <w:rsid w:val="00DB58F2"/>
    <w:rsid w:val="00DB612E"/>
    <w:rsid w:val="00DB64AD"/>
    <w:rsid w:val="00DB71B9"/>
    <w:rsid w:val="00DB7237"/>
    <w:rsid w:val="00DB76C8"/>
    <w:rsid w:val="00DB7713"/>
    <w:rsid w:val="00DB7D0B"/>
    <w:rsid w:val="00DC0303"/>
    <w:rsid w:val="00DC06C2"/>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3EA"/>
    <w:rsid w:val="00DC648D"/>
    <w:rsid w:val="00DC672B"/>
    <w:rsid w:val="00DC69D6"/>
    <w:rsid w:val="00DC6CB1"/>
    <w:rsid w:val="00DC7100"/>
    <w:rsid w:val="00DC7C10"/>
    <w:rsid w:val="00DC7FCA"/>
    <w:rsid w:val="00DD0D0F"/>
    <w:rsid w:val="00DD0E38"/>
    <w:rsid w:val="00DD11BA"/>
    <w:rsid w:val="00DD1AB1"/>
    <w:rsid w:val="00DD1BFE"/>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49"/>
    <w:rsid w:val="00DD7027"/>
    <w:rsid w:val="00DD7078"/>
    <w:rsid w:val="00DD714D"/>
    <w:rsid w:val="00DD72D5"/>
    <w:rsid w:val="00DD736D"/>
    <w:rsid w:val="00DD77DB"/>
    <w:rsid w:val="00DD79C0"/>
    <w:rsid w:val="00DD7E5C"/>
    <w:rsid w:val="00DE0485"/>
    <w:rsid w:val="00DE0651"/>
    <w:rsid w:val="00DE069A"/>
    <w:rsid w:val="00DE0D53"/>
    <w:rsid w:val="00DE0DE2"/>
    <w:rsid w:val="00DE14BE"/>
    <w:rsid w:val="00DE1CF5"/>
    <w:rsid w:val="00DE2E56"/>
    <w:rsid w:val="00DE3566"/>
    <w:rsid w:val="00DE3E2F"/>
    <w:rsid w:val="00DE40A6"/>
    <w:rsid w:val="00DE4544"/>
    <w:rsid w:val="00DE47AE"/>
    <w:rsid w:val="00DE48B0"/>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976"/>
    <w:rsid w:val="00DF1A4A"/>
    <w:rsid w:val="00DF1CD5"/>
    <w:rsid w:val="00DF232F"/>
    <w:rsid w:val="00DF2872"/>
    <w:rsid w:val="00DF2C3B"/>
    <w:rsid w:val="00DF359D"/>
    <w:rsid w:val="00DF440C"/>
    <w:rsid w:val="00DF4BDA"/>
    <w:rsid w:val="00DF57E3"/>
    <w:rsid w:val="00DF5D14"/>
    <w:rsid w:val="00DF5D9E"/>
    <w:rsid w:val="00DF5DF1"/>
    <w:rsid w:val="00DF61AE"/>
    <w:rsid w:val="00DF61EF"/>
    <w:rsid w:val="00DF62FF"/>
    <w:rsid w:val="00DF73FF"/>
    <w:rsid w:val="00DF75D1"/>
    <w:rsid w:val="00E00A8C"/>
    <w:rsid w:val="00E00FEC"/>
    <w:rsid w:val="00E0125C"/>
    <w:rsid w:val="00E0127B"/>
    <w:rsid w:val="00E01670"/>
    <w:rsid w:val="00E02123"/>
    <w:rsid w:val="00E02305"/>
    <w:rsid w:val="00E028E0"/>
    <w:rsid w:val="00E0319B"/>
    <w:rsid w:val="00E03F15"/>
    <w:rsid w:val="00E04891"/>
    <w:rsid w:val="00E04DFF"/>
    <w:rsid w:val="00E0516D"/>
    <w:rsid w:val="00E05991"/>
    <w:rsid w:val="00E05B14"/>
    <w:rsid w:val="00E0627C"/>
    <w:rsid w:val="00E064B6"/>
    <w:rsid w:val="00E070F1"/>
    <w:rsid w:val="00E0791F"/>
    <w:rsid w:val="00E1082F"/>
    <w:rsid w:val="00E109CE"/>
    <w:rsid w:val="00E10C8D"/>
    <w:rsid w:val="00E10FE7"/>
    <w:rsid w:val="00E11704"/>
    <w:rsid w:val="00E1216B"/>
    <w:rsid w:val="00E121A5"/>
    <w:rsid w:val="00E128E0"/>
    <w:rsid w:val="00E12A3F"/>
    <w:rsid w:val="00E132E4"/>
    <w:rsid w:val="00E1356A"/>
    <w:rsid w:val="00E13BD1"/>
    <w:rsid w:val="00E13C4E"/>
    <w:rsid w:val="00E13DAE"/>
    <w:rsid w:val="00E13F93"/>
    <w:rsid w:val="00E149E9"/>
    <w:rsid w:val="00E14E32"/>
    <w:rsid w:val="00E15716"/>
    <w:rsid w:val="00E15A19"/>
    <w:rsid w:val="00E16E03"/>
    <w:rsid w:val="00E1709F"/>
    <w:rsid w:val="00E170E1"/>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40F9"/>
    <w:rsid w:val="00E2425E"/>
    <w:rsid w:val="00E24984"/>
    <w:rsid w:val="00E249B8"/>
    <w:rsid w:val="00E24FF4"/>
    <w:rsid w:val="00E254D6"/>
    <w:rsid w:val="00E25827"/>
    <w:rsid w:val="00E2592D"/>
    <w:rsid w:val="00E262DD"/>
    <w:rsid w:val="00E263B6"/>
    <w:rsid w:val="00E265DE"/>
    <w:rsid w:val="00E26AFB"/>
    <w:rsid w:val="00E26B5F"/>
    <w:rsid w:val="00E26C82"/>
    <w:rsid w:val="00E26FF1"/>
    <w:rsid w:val="00E2723D"/>
    <w:rsid w:val="00E27993"/>
    <w:rsid w:val="00E27A3C"/>
    <w:rsid w:val="00E27BCB"/>
    <w:rsid w:val="00E30003"/>
    <w:rsid w:val="00E3006D"/>
    <w:rsid w:val="00E3029D"/>
    <w:rsid w:val="00E306CD"/>
    <w:rsid w:val="00E3099C"/>
    <w:rsid w:val="00E30A5F"/>
    <w:rsid w:val="00E30A8B"/>
    <w:rsid w:val="00E30B92"/>
    <w:rsid w:val="00E3145F"/>
    <w:rsid w:val="00E315DB"/>
    <w:rsid w:val="00E31B57"/>
    <w:rsid w:val="00E31F6A"/>
    <w:rsid w:val="00E32183"/>
    <w:rsid w:val="00E323B9"/>
    <w:rsid w:val="00E33000"/>
    <w:rsid w:val="00E33194"/>
    <w:rsid w:val="00E334D0"/>
    <w:rsid w:val="00E337EE"/>
    <w:rsid w:val="00E33C8D"/>
    <w:rsid w:val="00E33DE2"/>
    <w:rsid w:val="00E342C2"/>
    <w:rsid w:val="00E34821"/>
    <w:rsid w:val="00E35432"/>
    <w:rsid w:val="00E356A1"/>
    <w:rsid w:val="00E35708"/>
    <w:rsid w:val="00E363DF"/>
    <w:rsid w:val="00E364D2"/>
    <w:rsid w:val="00E366C2"/>
    <w:rsid w:val="00E366C8"/>
    <w:rsid w:val="00E367BD"/>
    <w:rsid w:val="00E3692A"/>
    <w:rsid w:val="00E372D5"/>
    <w:rsid w:val="00E37347"/>
    <w:rsid w:val="00E373AC"/>
    <w:rsid w:val="00E3750B"/>
    <w:rsid w:val="00E3777D"/>
    <w:rsid w:val="00E377DA"/>
    <w:rsid w:val="00E4029F"/>
    <w:rsid w:val="00E402C8"/>
    <w:rsid w:val="00E40724"/>
    <w:rsid w:val="00E40AB8"/>
    <w:rsid w:val="00E40B75"/>
    <w:rsid w:val="00E40BC2"/>
    <w:rsid w:val="00E40C9A"/>
    <w:rsid w:val="00E40E6F"/>
    <w:rsid w:val="00E4118C"/>
    <w:rsid w:val="00E417E9"/>
    <w:rsid w:val="00E418DD"/>
    <w:rsid w:val="00E41A41"/>
    <w:rsid w:val="00E41AAE"/>
    <w:rsid w:val="00E41B31"/>
    <w:rsid w:val="00E43299"/>
    <w:rsid w:val="00E439E3"/>
    <w:rsid w:val="00E43C8D"/>
    <w:rsid w:val="00E43F98"/>
    <w:rsid w:val="00E44A95"/>
    <w:rsid w:val="00E4515D"/>
    <w:rsid w:val="00E451C7"/>
    <w:rsid w:val="00E45846"/>
    <w:rsid w:val="00E46158"/>
    <w:rsid w:val="00E47048"/>
    <w:rsid w:val="00E51226"/>
    <w:rsid w:val="00E513FC"/>
    <w:rsid w:val="00E519A6"/>
    <w:rsid w:val="00E51CBB"/>
    <w:rsid w:val="00E5237E"/>
    <w:rsid w:val="00E5241C"/>
    <w:rsid w:val="00E52E03"/>
    <w:rsid w:val="00E5309E"/>
    <w:rsid w:val="00E5339D"/>
    <w:rsid w:val="00E53482"/>
    <w:rsid w:val="00E53989"/>
    <w:rsid w:val="00E53DE6"/>
    <w:rsid w:val="00E5417A"/>
    <w:rsid w:val="00E541F9"/>
    <w:rsid w:val="00E5437C"/>
    <w:rsid w:val="00E54676"/>
    <w:rsid w:val="00E550B0"/>
    <w:rsid w:val="00E55327"/>
    <w:rsid w:val="00E55BD7"/>
    <w:rsid w:val="00E563DA"/>
    <w:rsid w:val="00E564C7"/>
    <w:rsid w:val="00E56588"/>
    <w:rsid w:val="00E5670D"/>
    <w:rsid w:val="00E56B27"/>
    <w:rsid w:val="00E56C45"/>
    <w:rsid w:val="00E56FB3"/>
    <w:rsid w:val="00E56FDF"/>
    <w:rsid w:val="00E5780C"/>
    <w:rsid w:val="00E579A1"/>
    <w:rsid w:val="00E60638"/>
    <w:rsid w:val="00E60D0C"/>
    <w:rsid w:val="00E61194"/>
    <w:rsid w:val="00E616E6"/>
    <w:rsid w:val="00E61A02"/>
    <w:rsid w:val="00E61EC5"/>
    <w:rsid w:val="00E6208D"/>
    <w:rsid w:val="00E624BE"/>
    <w:rsid w:val="00E626EC"/>
    <w:rsid w:val="00E62E14"/>
    <w:rsid w:val="00E63618"/>
    <w:rsid w:val="00E63A17"/>
    <w:rsid w:val="00E64156"/>
    <w:rsid w:val="00E64208"/>
    <w:rsid w:val="00E642E3"/>
    <w:rsid w:val="00E64D32"/>
    <w:rsid w:val="00E652B7"/>
    <w:rsid w:val="00E65568"/>
    <w:rsid w:val="00E656D3"/>
    <w:rsid w:val="00E656FB"/>
    <w:rsid w:val="00E65CAA"/>
    <w:rsid w:val="00E65E76"/>
    <w:rsid w:val="00E66514"/>
    <w:rsid w:val="00E6679C"/>
    <w:rsid w:val="00E667ED"/>
    <w:rsid w:val="00E672AF"/>
    <w:rsid w:val="00E678CD"/>
    <w:rsid w:val="00E67F2B"/>
    <w:rsid w:val="00E70828"/>
    <w:rsid w:val="00E70CAF"/>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51F0"/>
    <w:rsid w:val="00E7632A"/>
    <w:rsid w:val="00E76FE5"/>
    <w:rsid w:val="00E77095"/>
    <w:rsid w:val="00E775B6"/>
    <w:rsid w:val="00E80B6D"/>
    <w:rsid w:val="00E80B74"/>
    <w:rsid w:val="00E812DB"/>
    <w:rsid w:val="00E815FF"/>
    <w:rsid w:val="00E8167C"/>
    <w:rsid w:val="00E81860"/>
    <w:rsid w:val="00E81F28"/>
    <w:rsid w:val="00E82197"/>
    <w:rsid w:val="00E82876"/>
    <w:rsid w:val="00E82E1B"/>
    <w:rsid w:val="00E82E82"/>
    <w:rsid w:val="00E833D4"/>
    <w:rsid w:val="00E834C6"/>
    <w:rsid w:val="00E841B5"/>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EF"/>
    <w:rsid w:val="00E878FE"/>
    <w:rsid w:val="00E87B38"/>
    <w:rsid w:val="00E87B63"/>
    <w:rsid w:val="00E90278"/>
    <w:rsid w:val="00E90314"/>
    <w:rsid w:val="00E909AC"/>
    <w:rsid w:val="00E909E8"/>
    <w:rsid w:val="00E90CAE"/>
    <w:rsid w:val="00E90FFD"/>
    <w:rsid w:val="00E9116A"/>
    <w:rsid w:val="00E9135A"/>
    <w:rsid w:val="00E92040"/>
    <w:rsid w:val="00E92470"/>
    <w:rsid w:val="00E925E7"/>
    <w:rsid w:val="00E927EF"/>
    <w:rsid w:val="00E92C26"/>
    <w:rsid w:val="00E92DA3"/>
    <w:rsid w:val="00E92DAA"/>
    <w:rsid w:val="00E92E57"/>
    <w:rsid w:val="00E93BE5"/>
    <w:rsid w:val="00E93DAA"/>
    <w:rsid w:val="00E93DFF"/>
    <w:rsid w:val="00E943FF"/>
    <w:rsid w:val="00E94AD0"/>
    <w:rsid w:val="00E94E1B"/>
    <w:rsid w:val="00E94E37"/>
    <w:rsid w:val="00E94F7D"/>
    <w:rsid w:val="00E95042"/>
    <w:rsid w:val="00E951A3"/>
    <w:rsid w:val="00E9525D"/>
    <w:rsid w:val="00E9585C"/>
    <w:rsid w:val="00E9595A"/>
    <w:rsid w:val="00E95EEF"/>
    <w:rsid w:val="00E965DB"/>
    <w:rsid w:val="00E977D8"/>
    <w:rsid w:val="00E97A14"/>
    <w:rsid w:val="00E97BEF"/>
    <w:rsid w:val="00E97D09"/>
    <w:rsid w:val="00EA05E5"/>
    <w:rsid w:val="00EA071E"/>
    <w:rsid w:val="00EA095D"/>
    <w:rsid w:val="00EA1462"/>
    <w:rsid w:val="00EA207E"/>
    <w:rsid w:val="00EA21A1"/>
    <w:rsid w:val="00EA25B8"/>
    <w:rsid w:val="00EA2D2D"/>
    <w:rsid w:val="00EA2F14"/>
    <w:rsid w:val="00EA3287"/>
    <w:rsid w:val="00EA3B6F"/>
    <w:rsid w:val="00EA3E69"/>
    <w:rsid w:val="00EA44F0"/>
    <w:rsid w:val="00EA45A8"/>
    <w:rsid w:val="00EA4D5E"/>
    <w:rsid w:val="00EA54BD"/>
    <w:rsid w:val="00EA54EC"/>
    <w:rsid w:val="00EA578F"/>
    <w:rsid w:val="00EA5C19"/>
    <w:rsid w:val="00EA5D0A"/>
    <w:rsid w:val="00EA5E1C"/>
    <w:rsid w:val="00EA6107"/>
    <w:rsid w:val="00EA6729"/>
    <w:rsid w:val="00EA73F3"/>
    <w:rsid w:val="00EA7794"/>
    <w:rsid w:val="00EA7958"/>
    <w:rsid w:val="00EA7968"/>
    <w:rsid w:val="00EA7C11"/>
    <w:rsid w:val="00EB0326"/>
    <w:rsid w:val="00EB0446"/>
    <w:rsid w:val="00EB0986"/>
    <w:rsid w:val="00EB0AAB"/>
    <w:rsid w:val="00EB135E"/>
    <w:rsid w:val="00EB1E0C"/>
    <w:rsid w:val="00EB3070"/>
    <w:rsid w:val="00EB363B"/>
    <w:rsid w:val="00EB3B60"/>
    <w:rsid w:val="00EB4CFF"/>
    <w:rsid w:val="00EB528E"/>
    <w:rsid w:val="00EB5809"/>
    <w:rsid w:val="00EB5C19"/>
    <w:rsid w:val="00EB5C90"/>
    <w:rsid w:val="00EB5F2B"/>
    <w:rsid w:val="00EB62DC"/>
    <w:rsid w:val="00EB62E3"/>
    <w:rsid w:val="00EB63D2"/>
    <w:rsid w:val="00EB64E9"/>
    <w:rsid w:val="00EB6788"/>
    <w:rsid w:val="00EB704A"/>
    <w:rsid w:val="00EB730B"/>
    <w:rsid w:val="00EB741D"/>
    <w:rsid w:val="00EB749B"/>
    <w:rsid w:val="00EB7592"/>
    <w:rsid w:val="00EB7804"/>
    <w:rsid w:val="00EC0912"/>
    <w:rsid w:val="00EC1261"/>
    <w:rsid w:val="00EC158C"/>
    <w:rsid w:val="00EC1F65"/>
    <w:rsid w:val="00EC2012"/>
    <w:rsid w:val="00EC2157"/>
    <w:rsid w:val="00EC24A8"/>
    <w:rsid w:val="00EC2891"/>
    <w:rsid w:val="00EC2A32"/>
    <w:rsid w:val="00EC2A7B"/>
    <w:rsid w:val="00EC2BBF"/>
    <w:rsid w:val="00EC2C0E"/>
    <w:rsid w:val="00EC303E"/>
    <w:rsid w:val="00EC3DC3"/>
    <w:rsid w:val="00EC4327"/>
    <w:rsid w:val="00EC4579"/>
    <w:rsid w:val="00EC4625"/>
    <w:rsid w:val="00EC478A"/>
    <w:rsid w:val="00EC4C3B"/>
    <w:rsid w:val="00EC4FB6"/>
    <w:rsid w:val="00EC59F1"/>
    <w:rsid w:val="00EC610D"/>
    <w:rsid w:val="00EC62FB"/>
    <w:rsid w:val="00EC641E"/>
    <w:rsid w:val="00EC6A3A"/>
    <w:rsid w:val="00EC6B65"/>
    <w:rsid w:val="00EC6BD1"/>
    <w:rsid w:val="00EC7467"/>
    <w:rsid w:val="00EC77A8"/>
    <w:rsid w:val="00ED04C4"/>
    <w:rsid w:val="00ED0561"/>
    <w:rsid w:val="00ED0C17"/>
    <w:rsid w:val="00ED0D2A"/>
    <w:rsid w:val="00ED126F"/>
    <w:rsid w:val="00ED1416"/>
    <w:rsid w:val="00ED373E"/>
    <w:rsid w:val="00ED382C"/>
    <w:rsid w:val="00ED3991"/>
    <w:rsid w:val="00ED3AFA"/>
    <w:rsid w:val="00ED3C8F"/>
    <w:rsid w:val="00ED43AB"/>
    <w:rsid w:val="00ED4B50"/>
    <w:rsid w:val="00ED4EE3"/>
    <w:rsid w:val="00ED5238"/>
    <w:rsid w:val="00ED56ED"/>
    <w:rsid w:val="00ED57FC"/>
    <w:rsid w:val="00ED5ACA"/>
    <w:rsid w:val="00ED5F6C"/>
    <w:rsid w:val="00ED643E"/>
    <w:rsid w:val="00ED68F8"/>
    <w:rsid w:val="00ED6FB5"/>
    <w:rsid w:val="00ED7191"/>
    <w:rsid w:val="00ED7548"/>
    <w:rsid w:val="00ED7A29"/>
    <w:rsid w:val="00ED7C1D"/>
    <w:rsid w:val="00EE04D9"/>
    <w:rsid w:val="00EE14D7"/>
    <w:rsid w:val="00EE184A"/>
    <w:rsid w:val="00EE1A02"/>
    <w:rsid w:val="00EE1D2A"/>
    <w:rsid w:val="00EE2628"/>
    <w:rsid w:val="00EE2753"/>
    <w:rsid w:val="00EE27DC"/>
    <w:rsid w:val="00EE2940"/>
    <w:rsid w:val="00EE2DFA"/>
    <w:rsid w:val="00EE3AD3"/>
    <w:rsid w:val="00EE3F49"/>
    <w:rsid w:val="00EE3FE1"/>
    <w:rsid w:val="00EE4862"/>
    <w:rsid w:val="00EE4E6A"/>
    <w:rsid w:val="00EE5014"/>
    <w:rsid w:val="00EE57A6"/>
    <w:rsid w:val="00EE61EA"/>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1EEA"/>
    <w:rsid w:val="00EF2552"/>
    <w:rsid w:val="00EF282D"/>
    <w:rsid w:val="00EF2A92"/>
    <w:rsid w:val="00EF2E98"/>
    <w:rsid w:val="00EF2EAB"/>
    <w:rsid w:val="00EF3D7A"/>
    <w:rsid w:val="00EF3D7C"/>
    <w:rsid w:val="00EF47DF"/>
    <w:rsid w:val="00EF49F9"/>
    <w:rsid w:val="00EF533E"/>
    <w:rsid w:val="00EF538E"/>
    <w:rsid w:val="00EF5672"/>
    <w:rsid w:val="00EF5707"/>
    <w:rsid w:val="00EF5B5D"/>
    <w:rsid w:val="00EF5B9B"/>
    <w:rsid w:val="00EF5E4F"/>
    <w:rsid w:val="00EF6DC1"/>
    <w:rsid w:val="00EF6E5C"/>
    <w:rsid w:val="00EF6E65"/>
    <w:rsid w:val="00EF71D7"/>
    <w:rsid w:val="00EF733F"/>
    <w:rsid w:val="00EF73C9"/>
    <w:rsid w:val="00EF75D7"/>
    <w:rsid w:val="00EF75FE"/>
    <w:rsid w:val="00EF76F3"/>
    <w:rsid w:val="00F007BA"/>
    <w:rsid w:val="00F00C2A"/>
    <w:rsid w:val="00F00D07"/>
    <w:rsid w:val="00F00D41"/>
    <w:rsid w:val="00F0124F"/>
    <w:rsid w:val="00F016E5"/>
    <w:rsid w:val="00F02BFD"/>
    <w:rsid w:val="00F02D21"/>
    <w:rsid w:val="00F02D28"/>
    <w:rsid w:val="00F02E27"/>
    <w:rsid w:val="00F03107"/>
    <w:rsid w:val="00F03501"/>
    <w:rsid w:val="00F0363F"/>
    <w:rsid w:val="00F03914"/>
    <w:rsid w:val="00F04060"/>
    <w:rsid w:val="00F0592A"/>
    <w:rsid w:val="00F05E6D"/>
    <w:rsid w:val="00F06350"/>
    <w:rsid w:val="00F06E0F"/>
    <w:rsid w:val="00F06F70"/>
    <w:rsid w:val="00F07200"/>
    <w:rsid w:val="00F07683"/>
    <w:rsid w:val="00F07F65"/>
    <w:rsid w:val="00F10607"/>
    <w:rsid w:val="00F1076B"/>
    <w:rsid w:val="00F10774"/>
    <w:rsid w:val="00F10886"/>
    <w:rsid w:val="00F110A1"/>
    <w:rsid w:val="00F11444"/>
    <w:rsid w:val="00F11723"/>
    <w:rsid w:val="00F11739"/>
    <w:rsid w:val="00F11F59"/>
    <w:rsid w:val="00F12224"/>
    <w:rsid w:val="00F12569"/>
    <w:rsid w:val="00F128E3"/>
    <w:rsid w:val="00F12A21"/>
    <w:rsid w:val="00F13962"/>
    <w:rsid w:val="00F13BB6"/>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20314"/>
    <w:rsid w:val="00F214A8"/>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D95"/>
    <w:rsid w:val="00F271FC"/>
    <w:rsid w:val="00F27801"/>
    <w:rsid w:val="00F27E9C"/>
    <w:rsid w:val="00F302ED"/>
    <w:rsid w:val="00F30A81"/>
    <w:rsid w:val="00F30B96"/>
    <w:rsid w:val="00F30EA0"/>
    <w:rsid w:val="00F3152A"/>
    <w:rsid w:val="00F315E9"/>
    <w:rsid w:val="00F316E2"/>
    <w:rsid w:val="00F317FA"/>
    <w:rsid w:val="00F31D60"/>
    <w:rsid w:val="00F328B3"/>
    <w:rsid w:val="00F32918"/>
    <w:rsid w:val="00F32CA0"/>
    <w:rsid w:val="00F3368F"/>
    <w:rsid w:val="00F33C88"/>
    <w:rsid w:val="00F34169"/>
    <w:rsid w:val="00F34189"/>
    <w:rsid w:val="00F341ED"/>
    <w:rsid w:val="00F34233"/>
    <w:rsid w:val="00F34838"/>
    <w:rsid w:val="00F34C7E"/>
    <w:rsid w:val="00F3579E"/>
    <w:rsid w:val="00F35CF5"/>
    <w:rsid w:val="00F35DE2"/>
    <w:rsid w:val="00F3609F"/>
    <w:rsid w:val="00F36940"/>
    <w:rsid w:val="00F36990"/>
    <w:rsid w:val="00F37555"/>
    <w:rsid w:val="00F37619"/>
    <w:rsid w:val="00F40222"/>
    <w:rsid w:val="00F40239"/>
    <w:rsid w:val="00F41819"/>
    <w:rsid w:val="00F42A09"/>
    <w:rsid w:val="00F43B88"/>
    <w:rsid w:val="00F43C9A"/>
    <w:rsid w:val="00F43CBF"/>
    <w:rsid w:val="00F43EB1"/>
    <w:rsid w:val="00F45256"/>
    <w:rsid w:val="00F45781"/>
    <w:rsid w:val="00F45845"/>
    <w:rsid w:val="00F4589C"/>
    <w:rsid w:val="00F46B15"/>
    <w:rsid w:val="00F47FD8"/>
    <w:rsid w:val="00F509E4"/>
    <w:rsid w:val="00F50ECB"/>
    <w:rsid w:val="00F50F32"/>
    <w:rsid w:val="00F510EA"/>
    <w:rsid w:val="00F51B71"/>
    <w:rsid w:val="00F51BB3"/>
    <w:rsid w:val="00F51F76"/>
    <w:rsid w:val="00F522A1"/>
    <w:rsid w:val="00F530FE"/>
    <w:rsid w:val="00F53741"/>
    <w:rsid w:val="00F5399E"/>
    <w:rsid w:val="00F5418A"/>
    <w:rsid w:val="00F54927"/>
    <w:rsid w:val="00F552FA"/>
    <w:rsid w:val="00F56356"/>
    <w:rsid w:val="00F566CB"/>
    <w:rsid w:val="00F5680F"/>
    <w:rsid w:val="00F56CB4"/>
    <w:rsid w:val="00F56F00"/>
    <w:rsid w:val="00F56FDC"/>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4C33"/>
    <w:rsid w:val="00F64CF4"/>
    <w:rsid w:val="00F653D7"/>
    <w:rsid w:val="00F6569B"/>
    <w:rsid w:val="00F6576E"/>
    <w:rsid w:val="00F658C4"/>
    <w:rsid w:val="00F6593A"/>
    <w:rsid w:val="00F66320"/>
    <w:rsid w:val="00F66A16"/>
    <w:rsid w:val="00F66E4D"/>
    <w:rsid w:val="00F673FD"/>
    <w:rsid w:val="00F7076B"/>
    <w:rsid w:val="00F70D9A"/>
    <w:rsid w:val="00F71085"/>
    <w:rsid w:val="00F720A7"/>
    <w:rsid w:val="00F721C8"/>
    <w:rsid w:val="00F72201"/>
    <w:rsid w:val="00F7269A"/>
    <w:rsid w:val="00F72C37"/>
    <w:rsid w:val="00F7310E"/>
    <w:rsid w:val="00F73CD2"/>
    <w:rsid w:val="00F73FA6"/>
    <w:rsid w:val="00F74797"/>
    <w:rsid w:val="00F74DE0"/>
    <w:rsid w:val="00F74EF7"/>
    <w:rsid w:val="00F75294"/>
    <w:rsid w:val="00F7545F"/>
    <w:rsid w:val="00F77500"/>
    <w:rsid w:val="00F77666"/>
    <w:rsid w:val="00F7795E"/>
    <w:rsid w:val="00F80107"/>
    <w:rsid w:val="00F804DB"/>
    <w:rsid w:val="00F80654"/>
    <w:rsid w:val="00F807A3"/>
    <w:rsid w:val="00F80DA7"/>
    <w:rsid w:val="00F81260"/>
    <w:rsid w:val="00F82100"/>
    <w:rsid w:val="00F82DB2"/>
    <w:rsid w:val="00F82E9F"/>
    <w:rsid w:val="00F83BC6"/>
    <w:rsid w:val="00F84881"/>
    <w:rsid w:val="00F85527"/>
    <w:rsid w:val="00F85880"/>
    <w:rsid w:val="00F85E10"/>
    <w:rsid w:val="00F85F5F"/>
    <w:rsid w:val="00F860F7"/>
    <w:rsid w:val="00F8620D"/>
    <w:rsid w:val="00F8670B"/>
    <w:rsid w:val="00F86A68"/>
    <w:rsid w:val="00F871B8"/>
    <w:rsid w:val="00F87DCD"/>
    <w:rsid w:val="00F87ED6"/>
    <w:rsid w:val="00F87F95"/>
    <w:rsid w:val="00F9039D"/>
    <w:rsid w:val="00F9045F"/>
    <w:rsid w:val="00F90500"/>
    <w:rsid w:val="00F9070A"/>
    <w:rsid w:val="00F90EDD"/>
    <w:rsid w:val="00F91B85"/>
    <w:rsid w:val="00F92510"/>
    <w:rsid w:val="00F92578"/>
    <w:rsid w:val="00F925B0"/>
    <w:rsid w:val="00F925D2"/>
    <w:rsid w:val="00F928C3"/>
    <w:rsid w:val="00F92904"/>
    <w:rsid w:val="00F92BE6"/>
    <w:rsid w:val="00F9304D"/>
    <w:rsid w:val="00F93237"/>
    <w:rsid w:val="00F934AC"/>
    <w:rsid w:val="00F93D56"/>
    <w:rsid w:val="00F9403A"/>
    <w:rsid w:val="00F94080"/>
    <w:rsid w:val="00F943F2"/>
    <w:rsid w:val="00F94747"/>
    <w:rsid w:val="00F94783"/>
    <w:rsid w:val="00F94DBB"/>
    <w:rsid w:val="00F95118"/>
    <w:rsid w:val="00F95AB5"/>
    <w:rsid w:val="00F962AA"/>
    <w:rsid w:val="00F966E1"/>
    <w:rsid w:val="00F96B10"/>
    <w:rsid w:val="00F96E04"/>
    <w:rsid w:val="00F97239"/>
    <w:rsid w:val="00F973EF"/>
    <w:rsid w:val="00F974C6"/>
    <w:rsid w:val="00F975CB"/>
    <w:rsid w:val="00F97986"/>
    <w:rsid w:val="00F97A63"/>
    <w:rsid w:val="00F97AB5"/>
    <w:rsid w:val="00F97E72"/>
    <w:rsid w:val="00FA045F"/>
    <w:rsid w:val="00FA1503"/>
    <w:rsid w:val="00FA1CBF"/>
    <w:rsid w:val="00FA1F7A"/>
    <w:rsid w:val="00FA24BC"/>
    <w:rsid w:val="00FA24EF"/>
    <w:rsid w:val="00FA26C7"/>
    <w:rsid w:val="00FA2A66"/>
    <w:rsid w:val="00FA2C8F"/>
    <w:rsid w:val="00FA32D1"/>
    <w:rsid w:val="00FA3380"/>
    <w:rsid w:val="00FA3E71"/>
    <w:rsid w:val="00FA4239"/>
    <w:rsid w:val="00FA4343"/>
    <w:rsid w:val="00FA4CC2"/>
    <w:rsid w:val="00FA5371"/>
    <w:rsid w:val="00FA5974"/>
    <w:rsid w:val="00FA5D56"/>
    <w:rsid w:val="00FA5F04"/>
    <w:rsid w:val="00FA64EE"/>
    <w:rsid w:val="00FA6BA6"/>
    <w:rsid w:val="00FA6CFF"/>
    <w:rsid w:val="00FA6D51"/>
    <w:rsid w:val="00FA6EF0"/>
    <w:rsid w:val="00FA7C17"/>
    <w:rsid w:val="00FB0577"/>
    <w:rsid w:val="00FB08EB"/>
    <w:rsid w:val="00FB093A"/>
    <w:rsid w:val="00FB1745"/>
    <w:rsid w:val="00FB18EE"/>
    <w:rsid w:val="00FB1AC2"/>
    <w:rsid w:val="00FB1DC3"/>
    <w:rsid w:val="00FB28D4"/>
    <w:rsid w:val="00FB368D"/>
    <w:rsid w:val="00FB3976"/>
    <w:rsid w:val="00FB39AB"/>
    <w:rsid w:val="00FB3A00"/>
    <w:rsid w:val="00FB3F74"/>
    <w:rsid w:val="00FB4601"/>
    <w:rsid w:val="00FB4655"/>
    <w:rsid w:val="00FB48D9"/>
    <w:rsid w:val="00FB4A77"/>
    <w:rsid w:val="00FB5095"/>
    <w:rsid w:val="00FB5542"/>
    <w:rsid w:val="00FB5664"/>
    <w:rsid w:val="00FB679B"/>
    <w:rsid w:val="00FB6B5B"/>
    <w:rsid w:val="00FB6C13"/>
    <w:rsid w:val="00FB70EA"/>
    <w:rsid w:val="00FB72DA"/>
    <w:rsid w:val="00FC01A8"/>
    <w:rsid w:val="00FC0469"/>
    <w:rsid w:val="00FC074C"/>
    <w:rsid w:val="00FC1017"/>
    <w:rsid w:val="00FC104D"/>
    <w:rsid w:val="00FC1279"/>
    <w:rsid w:val="00FC1286"/>
    <w:rsid w:val="00FC1F85"/>
    <w:rsid w:val="00FC20A7"/>
    <w:rsid w:val="00FC2E76"/>
    <w:rsid w:val="00FC34A6"/>
    <w:rsid w:val="00FC40AA"/>
    <w:rsid w:val="00FC4437"/>
    <w:rsid w:val="00FC489F"/>
    <w:rsid w:val="00FC4CA3"/>
    <w:rsid w:val="00FC51B9"/>
    <w:rsid w:val="00FC54E5"/>
    <w:rsid w:val="00FC59F0"/>
    <w:rsid w:val="00FC5E20"/>
    <w:rsid w:val="00FC5EAD"/>
    <w:rsid w:val="00FC6048"/>
    <w:rsid w:val="00FC628F"/>
    <w:rsid w:val="00FC6CA4"/>
    <w:rsid w:val="00FC71E1"/>
    <w:rsid w:val="00FC740E"/>
    <w:rsid w:val="00FC756D"/>
    <w:rsid w:val="00FC774F"/>
    <w:rsid w:val="00FC7758"/>
    <w:rsid w:val="00FC78A1"/>
    <w:rsid w:val="00FD034A"/>
    <w:rsid w:val="00FD08D7"/>
    <w:rsid w:val="00FD0E15"/>
    <w:rsid w:val="00FD1693"/>
    <w:rsid w:val="00FD1A0C"/>
    <w:rsid w:val="00FD1A4B"/>
    <w:rsid w:val="00FD3214"/>
    <w:rsid w:val="00FD3445"/>
    <w:rsid w:val="00FD3571"/>
    <w:rsid w:val="00FD3F91"/>
    <w:rsid w:val="00FD4359"/>
    <w:rsid w:val="00FD461A"/>
    <w:rsid w:val="00FD4675"/>
    <w:rsid w:val="00FD4C8E"/>
    <w:rsid w:val="00FD4F1C"/>
    <w:rsid w:val="00FD558A"/>
    <w:rsid w:val="00FD58BE"/>
    <w:rsid w:val="00FD5BA5"/>
    <w:rsid w:val="00FD5D61"/>
    <w:rsid w:val="00FD5DEC"/>
    <w:rsid w:val="00FD61A3"/>
    <w:rsid w:val="00FD64A1"/>
    <w:rsid w:val="00FD667D"/>
    <w:rsid w:val="00FD692C"/>
    <w:rsid w:val="00FD7086"/>
    <w:rsid w:val="00FD76D5"/>
    <w:rsid w:val="00FD7B0E"/>
    <w:rsid w:val="00FE0351"/>
    <w:rsid w:val="00FE0394"/>
    <w:rsid w:val="00FE08E3"/>
    <w:rsid w:val="00FE08F1"/>
    <w:rsid w:val="00FE0A05"/>
    <w:rsid w:val="00FE0B13"/>
    <w:rsid w:val="00FE0FCA"/>
    <w:rsid w:val="00FE10FF"/>
    <w:rsid w:val="00FE1441"/>
    <w:rsid w:val="00FE15FF"/>
    <w:rsid w:val="00FE1679"/>
    <w:rsid w:val="00FE1A26"/>
    <w:rsid w:val="00FE1C16"/>
    <w:rsid w:val="00FE2404"/>
    <w:rsid w:val="00FE2412"/>
    <w:rsid w:val="00FE246B"/>
    <w:rsid w:val="00FE2521"/>
    <w:rsid w:val="00FE2A44"/>
    <w:rsid w:val="00FE2E3A"/>
    <w:rsid w:val="00FE3193"/>
    <w:rsid w:val="00FE3A28"/>
    <w:rsid w:val="00FE3F33"/>
    <w:rsid w:val="00FE421F"/>
    <w:rsid w:val="00FE4609"/>
    <w:rsid w:val="00FE49FC"/>
    <w:rsid w:val="00FE4A52"/>
    <w:rsid w:val="00FE4B92"/>
    <w:rsid w:val="00FE4F50"/>
    <w:rsid w:val="00FE560D"/>
    <w:rsid w:val="00FE586F"/>
    <w:rsid w:val="00FE5F5B"/>
    <w:rsid w:val="00FE601F"/>
    <w:rsid w:val="00FE6128"/>
    <w:rsid w:val="00FE6B7A"/>
    <w:rsid w:val="00FE74E3"/>
    <w:rsid w:val="00FE79B9"/>
    <w:rsid w:val="00FE7E8F"/>
    <w:rsid w:val="00FF01F9"/>
    <w:rsid w:val="00FF0444"/>
    <w:rsid w:val="00FF07AE"/>
    <w:rsid w:val="00FF10C3"/>
    <w:rsid w:val="00FF160D"/>
    <w:rsid w:val="00FF1EE4"/>
    <w:rsid w:val="00FF2478"/>
    <w:rsid w:val="00FF24AC"/>
    <w:rsid w:val="00FF2BB9"/>
    <w:rsid w:val="00FF311D"/>
    <w:rsid w:val="00FF3FEF"/>
    <w:rsid w:val="00FF40BD"/>
    <w:rsid w:val="00FF428F"/>
    <w:rsid w:val="00FF437E"/>
    <w:rsid w:val="00FF47DD"/>
    <w:rsid w:val="00FF5805"/>
    <w:rsid w:val="00FF58B4"/>
    <w:rsid w:val="00FF5AAD"/>
    <w:rsid w:val="00FF5C9F"/>
    <w:rsid w:val="00FF6510"/>
    <w:rsid w:val="00FF6C55"/>
    <w:rsid w:val="00FF6FD0"/>
    <w:rsid w:val="00FF7018"/>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DB8B42C"/>
  <w15:docId w15:val="{C4CABE58-255B-42CC-901F-3C0E5271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1">
    <w:name w:val="Normal"/>
    <w:rsid w:val="00C43B11"/>
    <w:pPr>
      <w:bidi/>
      <w:spacing w:before="0" w:after="0" w:line="240" w:lineRule="auto"/>
    </w:pPr>
    <w:rPr>
      <w:rFonts w:ascii="Times New Roman" w:eastAsia="Times New Roman" w:hAnsi="Times New Roman" w:cs="Times New Roman"/>
      <w:sz w:val="24"/>
      <w:szCs w:val="24"/>
    </w:rPr>
  </w:style>
  <w:style w:type="paragraph" w:styleId="17">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f1"/>
    <w:next w:val="af1"/>
    <w:link w:val="18"/>
    <w:qFormat/>
    <w:rsid w:val="003A1D7A"/>
    <w:pPr>
      <w:widowControl w:val="0"/>
      <w:outlineLvl w:val="0"/>
    </w:pPr>
    <w:rPr>
      <w:b/>
      <w:bCs/>
      <w:caps/>
      <w:spacing w:val="15"/>
      <w:sz w:val="36"/>
      <w:szCs w:val="36"/>
    </w:rPr>
  </w:style>
  <w:style w:type="paragraph" w:styleId="27">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1"/>
    <w:next w:val="af1"/>
    <w:link w:val="28"/>
    <w:unhideWhenUsed/>
    <w:qFormat/>
    <w:rsid w:val="003A1D7A"/>
    <w:pPr>
      <w:widowControl w:val="0"/>
      <w:outlineLvl w:val="1"/>
    </w:pPr>
    <w:rPr>
      <w:b/>
      <w:bCs/>
      <w:caps/>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af1"/>
    <w:next w:val="af1"/>
    <w:link w:val="34"/>
    <w:uiPriority w:val="9"/>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Ref Heading 1,rh1"/>
    <w:basedOn w:val="af1"/>
    <w:next w:val="af1"/>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blue,כותרת 51,blue תו תו,blue תו,h5,Hn5,H5,hed5,hed 5,H51,H52,H53,H54,H55,H56,H57,H58,H59,H510,H511,H512,H513,H514,H515,H516,H517,H518,H519,H520,H521,H522,H523,H524,H525,H526,H527,H528"/>
    <w:basedOn w:val="af1"/>
    <w:next w:val="af1"/>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hed6"/>
    <w:basedOn w:val="af1"/>
    <w:next w:val="af1"/>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f1"/>
    <w:next w:val="af1"/>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f1"/>
    <w:next w:val="af1"/>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f1"/>
    <w:next w:val="af1"/>
    <w:link w:val="90"/>
    <w:uiPriority w:val="9"/>
    <w:unhideWhenUsed/>
    <w:qFormat/>
    <w:rsid w:val="00014182"/>
    <w:pPr>
      <w:bidi w:val="0"/>
      <w:spacing w:before="300"/>
      <w:outlineLvl w:val="8"/>
    </w:pPr>
    <w:rPr>
      <w:i/>
      <w:caps/>
      <w:spacing w:val="10"/>
      <w:sz w:val="18"/>
      <w:szCs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8">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f2"/>
    <w:link w:val="17"/>
    <w:uiPriority w:val="9"/>
    <w:rsid w:val="003A1D7A"/>
    <w:rPr>
      <w:rFonts w:ascii="Times New Roman" w:hAnsi="Times New Roman" w:cs="David"/>
      <w:b/>
      <w:bCs/>
      <w:caps/>
      <w:spacing w:val="15"/>
      <w:sz w:val="36"/>
      <w:szCs w:val="36"/>
    </w:rPr>
  </w:style>
  <w:style w:type="paragraph" w:styleId="af5">
    <w:name w:val="Quote"/>
    <w:basedOn w:val="af1"/>
    <w:next w:val="af1"/>
    <w:link w:val="af6"/>
    <w:uiPriority w:val="29"/>
    <w:qFormat/>
    <w:rsid w:val="003A1D7A"/>
    <w:pPr>
      <w:widowControl w:val="0"/>
      <w:ind w:left="567" w:right="567"/>
    </w:pPr>
    <w:rPr>
      <w:i/>
      <w:iC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8">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2"/>
    <w:link w:val="27"/>
    <w:uiPriority w:val="9"/>
    <w:rsid w:val="003A1D7A"/>
    <w:rPr>
      <w:rFonts w:ascii="Times New Roman" w:hAnsi="Times New Roman" w:cs="David"/>
      <w:b/>
      <w:bCs/>
      <w:caps/>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2"/>
    <w:link w:val="33"/>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2"/>
    <w:link w:val="42"/>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blue תו1,כותרת 51 תו,blue תו תו תו,blue תו תו1,h5 תו,Hn5 תו,H5 תו,hed5 תו,hed 5 תו,H51 תו,H52 תו,H53 תו,H54 תו,H55 תו,H56 תו,H57 תו,H58 תו,H59 תו,H510 תו,H511 תו,H512 תו"/>
    <w:basedOn w:val="af2"/>
    <w:link w:val="54"/>
    <w:uiPriority w:val="9"/>
    <w:rsid w:val="003A1D7A"/>
    <w:rPr>
      <w:rFonts w:ascii="Times New Roman" w:hAnsi="Times New Roman" w:cs="David"/>
      <w:b/>
      <w:bCs/>
      <w:caps/>
      <w:spacing w:val="10"/>
      <w:sz w:val="24"/>
      <w:szCs w:val="24"/>
    </w:rPr>
  </w:style>
  <w:style w:type="character" w:customStyle="1" w:styleId="63">
    <w:name w:val="כותרת 6 תו"/>
    <w:aliases w:val="ASAPHeading 6 תו,hed6 תו"/>
    <w:basedOn w:val="af2"/>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basedOn w:val="af2"/>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f2"/>
    <w:link w:val="8"/>
    <w:uiPriority w:val="9"/>
    <w:rsid w:val="00014182"/>
    <w:rPr>
      <w:caps/>
      <w:spacing w:val="10"/>
      <w:sz w:val="18"/>
      <w:szCs w:val="18"/>
    </w:rPr>
  </w:style>
  <w:style w:type="character" w:customStyle="1" w:styleId="90">
    <w:name w:val="כותרת 9 תו"/>
    <w:aliases w:val="ASAPHeading 9 תו"/>
    <w:basedOn w:val="af2"/>
    <w:link w:val="9"/>
    <w:uiPriority w:val="9"/>
    <w:rsid w:val="00014182"/>
    <w:rPr>
      <w:i/>
      <w:caps/>
      <w:spacing w:val="10"/>
      <w:sz w:val="18"/>
      <w:szCs w:val="18"/>
    </w:rPr>
  </w:style>
  <w:style w:type="paragraph" w:styleId="af7">
    <w:name w:val="caption"/>
    <w:basedOn w:val="af1"/>
    <w:next w:val="af1"/>
    <w:uiPriority w:val="35"/>
    <w:unhideWhenUsed/>
    <w:qFormat/>
    <w:rsid w:val="00014182"/>
    <w:pPr>
      <w:bidi w:val="0"/>
    </w:pPr>
    <w:rPr>
      <w:b/>
      <w:bCs/>
      <w:color w:val="365F91" w:themeColor="accent1" w:themeShade="BF"/>
      <w:sz w:val="16"/>
      <w:szCs w:val="16"/>
    </w:rPr>
  </w:style>
  <w:style w:type="paragraph" w:styleId="af8">
    <w:name w:val="TOC Heading"/>
    <w:basedOn w:val="17"/>
    <w:next w:val="af1"/>
    <w:uiPriority w:val="39"/>
    <w:unhideWhenUsed/>
    <w:qFormat/>
    <w:rsid w:val="00014182"/>
    <w:pPr>
      <w:bidi w:val="0"/>
      <w:outlineLvl w:val="9"/>
    </w:pPr>
    <w:rPr>
      <w:lang w:bidi="en-US"/>
    </w:rPr>
  </w:style>
  <w:style w:type="paragraph" w:styleId="TOC3">
    <w:name w:val="toc 3"/>
    <w:basedOn w:val="af1"/>
    <w:next w:val="af1"/>
    <w:autoRedefine/>
    <w:uiPriority w:val="39"/>
    <w:unhideWhenUsed/>
    <w:qFormat/>
    <w:rsid w:val="00600BFA"/>
    <w:pPr>
      <w:ind w:left="480"/>
    </w:pPr>
    <w:rPr>
      <w:rFonts w:asciiTheme="minorHAnsi" w:hAnsiTheme="minorHAnsi" w:cstheme="minorHAnsi"/>
      <w:i/>
      <w:iCs/>
      <w:sz w:val="20"/>
      <w:szCs w:val="20"/>
    </w:rPr>
  </w:style>
  <w:style w:type="paragraph" w:styleId="TOC1">
    <w:name w:val="toc 1"/>
    <w:basedOn w:val="af1"/>
    <w:next w:val="af1"/>
    <w:autoRedefine/>
    <w:uiPriority w:val="39"/>
    <w:unhideWhenUsed/>
    <w:qFormat/>
    <w:rsid w:val="005A77E8"/>
    <w:pPr>
      <w:spacing w:before="120" w:after="120"/>
    </w:pPr>
    <w:rPr>
      <w:rFonts w:asciiTheme="minorHAnsi" w:hAnsiTheme="minorHAnsi" w:cstheme="minorHAnsi"/>
      <w:b/>
      <w:bCs/>
      <w:caps/>
      <w:sz w:val="20"/>
      <w:szCs w:val="20"/>
    </w:rPr>
  </w:style>
  <w:style w:type="paragraph" w:styleId="TOC2">
    <w:name w:val="toc 2"/>
    <w:basedOn w:val="af1"/>
    <w:next w:val="af1"/>
    <w:autoRedefine/>
    <w:uiPriority w:val="39"/>
    <w:unhideWhenUsed/>
    <w:qFormat/>
    <w:rsid w:val="002D49DA"/>
    <w:pPr>
      <w:ind w:left="240"/>
    </w:pPr>
    <w:rPr>
      <w:rFonts w:asciiTheme="minorHAnsi" w:hAnsiTheme="minorHAnsi" w:cstheme="minorHAnsi"/>
      <w:smallCaps/>
      <w:sz w:val="20"/>
      <w:szCs w:val="20"/>
    </w:rPr>
  </w:style>
  <w:style w:type="paragraph" w:styleId="TOC7">
    <w:name w:val="toc 7"/>
    <w:basedOn w:val="af1"/>
    <w:next w:val="af1"/>
    <w:autoRedefine/>
    <w:uiPriority w:val="39"/>
    <w:unhideWhenUsed/>
    <w:qFormat/>
    <w:rsid w:val="00600BFA"/>
    <w:pPr>
      <w:ind w:left="1440"/>
    </w:pPr>
    <w:rPr>
      <w:rFonts w:asciiTheme="minorHAnsi" w:hAnsiTheme="minorHAnsi" w:cstheme="minorHAnsi"/>
      <w:sz w:val="18"/>
      <w:szCs w:val="18"/>
    </w:rPr>
  </w:style>
  <w:style w:type="paragraph" w:styleId="TOC6">
    <w:name w:val="toc 6"/>
    <w:basedOn w:val="af1"/>
    <w:next w:val="af1"/>
    <w:autoRedefine/>
    <w:uiPriority w:val="39"/>
    <w:unhideWhenUsed/>
    <w:qFormat/>
    <w:rsid w:val="00600BFA"/>
    <w:pPr>
      <w:ind w:left="1200"/>
    </w:pPr>
    <w:rPr>
      <w:rFonts w:asciiTheme="minorHAnsi" w:hAnsiTheme="minorHAnsi" w:cstheme="minorHAnsi"/>
      <w:sz w:val="18"/>
      <w:szCs w:val="18"/>
    </w:rPr>
  </w:style>
  <w:style w:type="paragraph" w:styleId="TOC5">
    <w:name w:val="toc 5"/>
    <w:basedOn w:val="af1"/>
    <w:next w:val="af1"/>
    <w:autoRedefine/>
    <w:uiPriority w:val="39"/>
    <w:unhideWhenUsed/>
    <w:qFormat/>
    <w:rsid w:val="00600BFA"/>
    <w:pPr>
      <w:ind w:left="960"/>
    </w:pPr>
    <w:rPr>
      <w:rFonts w:asciiTheme="minorHAnsi" w:hAnsiTheme="minorHAnsi" w:cstheme="minorHAnsi"/>
      <w:sz w:val="18"/>
      <w:szCs w:val="18"/>
    </w:rPr>
  </w:style>
  <w:style w:type="paragraph" w:styleId="TOC4">
    <w:name w:val="toc 4"/>
    <w:basedOn w:val="af1"/>
    <w:next w:val="af1"/>
    <w:autoRedefine/>
    <w:uiPriority w:val="39"/>
    <w:unhideWhenUsed/>
    <w:qFormat/>
    <w:rsid w:val="00600BFA"/>
    <w:pPr>
      <w:ind w:left="720"/>
    </w:pPr>
    <w:rPr>
      <w:rFonts w:asciiTheme="minorHAnsi" w:hAnsiTheme="minorHAnsi" w:cstheme="minorHAnsi"/>
      <w:sz w:val="18"/>
      <w:szCs w:val="18"/>
    </w:rPr>
  </w:style>
  <w:style w:type="paragraph" w:styleId="af9">
    <w:name w:val="List Paragraph"/>
    <w:aliases w:val="LP1,פיסקת bullets,פיסקת רשימה11,נספח 2 מתוקן,x.x.x.x,List Paragraph_0,List Paragraph_1,lp1,FooterText,numbered,Paragraphe de liste1,style 2,מכרזים - טקסט סעיפים,LP11,LP111,LP12,LP121,LP13,LP14,LP15,List Paragraph_01"/>
    <w:basedOn w:val="af1"/>
    <w:link w:val="afa"/>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9">
    <w:name w:val="כותרת2 מכרז"/>
    <w:basedOn w:val="af1"/>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link w:val="Normal30"/>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תו"/>
    <w:uiPriority w:val="9"/>
    <w:rsid w:val="001015D6"/>
    <w:rPr>
      <w:rFonts w:cs="David"/>
      <w:b/>
      <w:bCs/>
      <w:sz w:val="36"/>
      <w:szCs w:val="36"/>
    </w:rPr>
  </w:style>
  <w:style w:type="paragraph" w:customStyle="1" w:styleId="44">
    <w:name w:val="ממוספר 4"/>
    <w:basedOn w:val="35"/>
    <w:link w:val="45"/>
    <w:qFormat/>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a"/>
    <w:next w:val="Normal3"/>
    <w:link w:val="38"/>
    <w:qFormat/>
    <w:rsid w:val="001015D6"/>
    <w:pPr>
      <w:keepNext w:val="0"/>
      <w:keepLines w:val="0"/>
      <w:tabs>
        <w:tab w:val="right" w:pos="1192"/>
      </w:tabs>
      <w:ind w:left="1496" w:hanging="504"/>
    </w:pPr>
    <w:rPr>
      <w:sz w:val="32"/>
      <w:szCs w:val="32"/>
    </w:rPr>
  </w:style>
  <w:style w:type="paragraph" w:customStyle="1" w:styleId="2a">
    <w:name w:val="כותרת2"/>
    <w:basedOn w:val="27"/>
    <w:next w:val="af1"/>
    <w:link w:val="2b"/>
    <w:uiPriority w:val="99"/>
    <w:qFormat/>
    <w:rsid w:val="001015D6"/>
    <w:pPr>
      <w:keepNext/>
      <w:keepLines/>
      <w:widowControl/>
      <w:tabs>
        <w:tab w:val="left" w:pos="1050"/>
      </w:tabs>
      <w:spacing w:before="240" w:after="240"/>
    </w:pPr>
    <w:rPr>
      <w:rFonts w:cs="David"/>
      <w:caps w:val="0"/>
      <w:spacing w:val="0"/>
      <w:sz w:val="36"/>
      <w:szCs w:val="36"/>
    </w:rPr>
  </w:style>
  <w:style w:type="character" w:customStyle="1" w:styleId="37">
    <w:name w:val="ממוספר 3 תו תו"/>
    <w:link w:val="35"/>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link w:val="57"/>
    <w:qFormat/>
    <w:rsid w:val="001015D6"/>
    <w:pPr>
      <w:tabs>
        <w:tab w:val="clear" w:pos="1759"/>
        <w:tab w:val="num" w:pos="360"/>
        <w:tab w:val="left" w:pos="2043"/>
      </w:tabs>
      <w:ind w:left="2043" w:hanging="1028"/>
    </w:pPr>
  </w:style>
  <w:style w:type="paragraph" w:customStyle="1" w:styleId="15">
    <w:name w:val="כותרת1"/>
    <w:basedOn w:val="af1"/>
    <w:next w:val="af1"/>
    <w:qFormat/>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9">
    <w:name w:val="ממוספר 3"/>
    <w:basedOn w:val="36"/>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b">
    <w:name w:val="טקסט בסיסי תו"/>
    <w:link w:val="afc"/>
    <w:rsid w:val="001015D6"/>
    <w:rPr>
      <w:rFonts w:cs="Narkisim"/>
      <w:sz w:val="24"/>
      <w:szCs w:val="24"/>
    </w:rPr>
  </w:style>
  <w:style w:type="paragraph" w:customStyle="1" w:styleId="afc">
    <w:name w:val="טקסט בסיסי"/>
    <w:link w:val="afb"/>
    <w:rsid w:val="001015D6"/>
    <w:pPr>
      <w:keepLines/>
      <w:bidi/>
      <w:spacing w:before="100" w:beforeAutospacing="1" w:after="240" w:line="320" w:lineRule="atLeast"/>
    </w:pPr>
    <w:rPr>
      <w:rFonts w:cs="Narkisim"/>
      <w:sz w:val="24"/>
      <w:szCs w:val="24"/>
    </w:rPr>
  </w:style>
  <w:style w:type="character" w:customStyle="1" w:styleId="afd">
    <w:name w:val="טקסט הערה תו"/>
    <w:basedOn w:val="af2"/>
    <w:link w:val="afe"/>
    <w:uiPriority w:val="99"/>
    <w:rsid w:val="001015D6"/>
  </w:style>
  <w:style w:type="paragraph" w:styleId="afe">
    <w:name w:val="annotation text"/>
    <w:basedOn w:val="af1"/>
    <w:link w:val="afd"/>
    <w:uiPriority w:val="99"/>
    <w:rsid w:val="001015D6"/>
    <w:rPr>
      <w:rFonts w:asciiTheme="minorHAnsi" w:eastAsiaTheme="minorHAnsi" w:hAnsiTheme="minorHAnsi" w:cstheme="minorBidi"/>
      <w:sz w:val="22"/>
      <w:szCs w:val="22"/>
    </w:rPr>
  </w:style>
  <w:style w:type="character" w:customStyle="1" w:styleId="19">
    <w:name w:val="טקסט הערה תו1"/>
    <w:aliases w:val="Comment Text תו1"/>
    <w:basedOn w:val="af2"/>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link w:val="Normal"/>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f1"/>
    <w:link w:val="aff"/>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f">
    <w:name w:val="כותרת תחתונה תו"/>
    <w:basedOn w:val="af2"/>
    <w:link w:val="a"/>
    <w:uiPriority w:val="99"/>
    <w:rsid w:val="001015D6"/>
    <w:rPr>
      <w:rFonts w:ascii="Times New Roman" w:eastAsia="Times New Roman" w:hAnsi="Times New Roman" w:cs="David"/>
      <w:noProof/>
      <w:sz w:val="24"/>
      <w:szCs w:val="24"/>
    </w:rPr>
  </w:style>
  <w:style w:type="paragraph" w:styleId="aff0">
    <w:name w:val="header"/>
    <w:aliases w:val="כותרת ראשית,1 תו,Header תו תו תו תו,כותרת עליונה תו תו,1 תו תו,Header תו תו תו"/>
    <w:basedOn w:val="af1"/>
    <w:link w:val="aff1"/>
    <w:rsid w:val="001015D6"/>
    <w:pPr>
      <w:tabs>
        <w:tab w:val="center" w:pos="4153"/>
        <w:tab w:val="right" w:pos="8306"/>
      </w:tabs>
      <w:spacing w:before="240"/>
      <w:jc w:val="right"/>
    </w:pPr>
    <w:rPr>
      <w:noProof/>
    </w:rPr>
  </w:style>
  <w:style w:type="character" w:customStyle="1" w:styleId="aff1">
    <w:name w:val="כותרת עליונה תו"/>
    <w:aliases w:val="כותרת ראשית תו,1 תו תו1,Header תו תו תו תו תו,כותרת עליונה תו תו תו,1 תו תו תו,Header תו תו תו תו1"/>
    <w:basedOn w:val="af2"/>
    <w:link w:val="aff0"/>
    <w:uiPriority w:val="99"/>
    <w:rsid w:val="001015D6"/>
    <w:rPr>
      <w:rFonts w:ascii="Times New Roman" w:eastAsia="Times New Roman" w:hAnsi="Times New Roman" w:cs="Times New Roman"/>
      <w:noProof/>
      <w:sz w:val="24"/>
      <w:szCs w:val="24"/>
    </w:rPr>
  </w:style>
  <w:style w:type="paragraph" w:customStyle="1" w:styleId="text2">
    <w:name w:val="text 2"/>
    <w:basedOn w:val="af1"/>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2"/>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2">
    <w:name w:val="List Bullet"/>
    <w:basedOn w:val="RonnyBase"/>
    <w:autoRedefine/>
    <w:uiPriority w:val="99"/>
    <w:rsid w:val="001015D6"/>
    <w:pPr>
      <w:tabs>
        <w:tab w:val="num" w:pos="360"/>
      </w:tabs>
      <w:spacing w:before="0"/>
      <w:ind w:left="360" w:right="360" w:hanging="360"/>
    </w:pPr>
  </w:style>
  <w:style w:type="paragraph" w:styleId="25">
    <w:name w:val="List Bullet 2"/>
    <w:basedOn w:val="aff2"/>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2"/>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5"/>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f2"/>
    <w:link w:val="Normal1"/>
    <w:uiPriority w:val="99"/>
    <w:rsid w:val="001015D6"/>
    <w:rPr>
      <w:rFonts w:ascii="Times New Roman" w:eastAsia="Times New Roman" w:hAnsi="Times New Roman" w:cs="David"/>
    </w:rPr>
  </w:style>
  <w:style w:type="paragraph" w:customStyle="1" w:styleId="-3">
    <w:name w:val="טבלת דרישות  - כותרת"/>
    <w:basedOn w:val="af1"/>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f1"/>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3">
    <w:name w:val="Body Text"/>
    <w:basedOn w:val="af1"/>
    <w:link w:val="aff4"/>
    <w:qFormat/>
    <w:rsid w:val="001015D6"/>
    <w:rPr>
      <w:sz w:val="26"/>
      <w:szCs w:val="26"/>
    </w:rPr>
  </w:style>
  <w:style w:type="character" w:customStyle="1" w:styleId="aff4">
    <w:name w:val="גוף טקסט תו"/>
    <w:basedOn w:val="af2"/>
    <w:link w:val="aff3"/>
    <w:rsid w:val="001015D6"/>
    <w:rPr>
      <w:rFonts w:ascii="Times New Roman" w:eastAsia="Times New Roman" w:hAnsi="Times New Roman" w:cs="Times New Roman"/>
      <w:sz w:val="26"/>
      <w:szCs w:val="26"/>
    </w:rPr>
  </w:style>
  <w:style w:type="paragraph" w:styleId="2c">
    <w:name w:val="Body Text 2"/>
    <w:basedOn w:val="af1"/>
    <w:link w:val="2d"/>
    <w:uiPriority w:val="99"/>
    <w:rsid w:val="001015D6"/>
    <w:pPr>
      <w:spacing w:before="240" w:line="360" w:lineRule="auto"/>
    </w:pPr>
    <w:rPr>
      <w:rFonts w:cs="David"/>
      <w:noProof/>
      <w:sz w:val="26"/>
      <w:szCs w:val="22"/>
    </w:rPr>
  </w:style>
  <w:style w:type="character" w:customStyle="1" w:styleId="2d">
    <w:name w:val="גוף טקסט 2 תו"/>
    <w:basedOn w:val="af2"/>
    <w:link w:val="2c"/>
    <w:uiPriority w:val="99"/>
    <w:rsid w:val="001015D6"/>
    <w:rPr>
      <w:rFonts w:ascii="Times New Roman" w:eastAsia="Times New Roman" w:hAnsi="Times New Roman" w:cs="David"/>
      <w:noProof/>
      <w:sz w:val="26"/>
    </w:rPr>
  </w:style>
  <w:style w:type="paragraph" w:styleId="3a">
    <w:name w:val="Body Text 3"/>
    <w:basedOn w:val="af1"/>
    <w:link w:val="3b"/>
    <w:uiPriority w:val="99"/>
    <w:rsid w:val="001015D6"/>
    <w:pPr>
      <w:jc w:val="center"/>
    </w:pPr>
    <w:rPr>
      <w:rFonts w:cs="Narkisim"/>
      <w:sz w:val="26"/>
    </w:rPr>
  </w:style>
  <w:style w:type="character" w:customStyle="1" w:styleId="3b">
    <w:name w:val="גוף טקסט 3 תו"/>
    <w:basedOn w:val="af2"/>
    <w:link w:val="3a"/>
    <w:uiPriority w:val="99"/>
    <w:rsid w:val="001015D6"/>
    <w:rPr>
      <w:rFonts w:ascii="Times New Roman" w:eastAsia="Times New Roman" w:hAnsi="Times New Roman" w:cs="Narkisim"/>
      <w:sz w:val="26"/>
      <w:szCs w:val="24"/>
    </w:rPr>
  </w:style>
  <w:style w:type="paragraph" w:styleId="aff5">
    <w:name w:val="Body Text Indent"/>
    <w:basedOn w:val="af1"/>
    <w:link w:val="aff6"/>
    <w:uiPriority w:val="99"/>
    <w:rsid w:val="001015D6"/>
    <w:pPr>
      <w:overflowPunct w:val="0"/>
      <w:autoSpaceDE w:val="0"/>
      <w:autoSpaceDN w:val="0"/>
      <w:adjustRightInd w:val="0"/>
      <w:spacing w:before="120"/>
      <w:ind w:left="567"/>
      <w:jc w:val="both"/>
      <w:textAlignment w:val="baseline"/>
    </w:pPr>
    <w:rPr>
      <w:lang w:eastAsia="he-IL"/>
    </w:rPr>
  </w:style>
  <w:style w:type="character" w:customStyle="1" w:styleId="aff6">
    <w:name w:val="כניסה בגוף טקסט תו"/>
    <w:basedOn w:val="af2"/>
    <w:link w:val="aff5"/>
    <w:rsid w:val="001015D6"/>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1"/>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f1"/>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5"/>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7">
    <w:name w:val="page number"/>
    <w:rsid w:val="001015D6"/>
    <w:rPr>
      <w:rFonts w:ascii="Times New Roman" w:hAnsi="Times New Roman" w:cs="Times New Roman"/>
    </w:rPr>
  </w:style>
  <w:style w:type="paragraph" w:customStyle="1" w:styleId="aff8">
    <w:name w:val="טבלה רגיל"/>
    <w:basedOn w:val="RonnyBase"/>
    <w:uiPriority w:val="99"/>
    <w:rsid w:val="001015D6"/>
    <w:pPr>
      <w:overflowPunct w:val="0"/>
      <w:autoSpaceDE w:val="0"/>
      <w:autoSpaceDN w:val="0"/>
      <w:adjustRightInd w:val="0"/>
      <w:textAlignment w:val="baseline"/>
    </w:pPr>
    <w:rPr>
      <w:lang w:eastAsia="he-IL"/>
    </w:rPr>
  </w:style>
  <w:style w:type="paragraph" w:styleId="aff9">
    <w:name w:val="Title"/>
    <w:basedOn w:val="af1"/>
    <w:link w:val="affa"/>
    <w:uiPriority w:val="10"/>
    <w:qFormat/>
    <w:rsid w:val="001015D6"/>
    <w:pPr>
      <w:spacing w:before="240"/>
      <w:jc w:val="center"/>
    </w:pPr>
    <w:rPr>
      <w:rFonts w:cs="David"/>
      <w:noProof/>
      <w:sz w:val="20"/>
      <w:u w:val="single"/>
    </w:rPr>
  </w:style>
  <w:style w:type="character" w:customStyle="1" w:styleId="affa">
    <w:name w:val="כותרת טקסט תו"/>
    <w:basedOn w:val="af2"/>
    <w:link w:val="aff9"/>
    <w:uiPriority w:val="10"/>
    <w:rsid w:val="001015D6"/>
    <w:rPr>
      <w:rFonts w:ascii="Times New Roman" w:eastAsia="Times New Roman" w:hAnsi="Times New Roman" w:cs="David"/>
      <w:noProof/>
      <w:sz w:val="20"/>
      <w:szCs w:val="24"/>
      <w:u w:val="single"/>
    </w:rPr>
  </w:style>
  <w:style w:type="paragraph" w:styleId="TOC8">
    <w:name w:val="toc 8"/>
    <w:aliases w:val="TOC 10"/>
    <w:basedOn w:val="af1"/>
    <w:next w:val="af1"/>
    <w:autoRedefine/>
    <w:uiPriority w:val="39"/>
    <w:qFormat/>
    <w:rsid w:val="001015D6"/>
    <w:pPr>
      <w:ind w:left="1680"/>
    </w:pPr>
    <w:rPr>
      <w:rFonts w:asciiTheme="minorHAnsi" w:hAnsiTheme="minorHAnsi" w:cstheme="minorHAnsi"/>
      <w:sz w:val="18"/>
      <w:szCs w:val="18"/>
    </w:rPr>
  </w:style>
  <w:style w:type="paragraph" w:styleId="TOC9">
    <w:name w:val="toc 9"/>
    <w:basedOn w:val="af1"/>
    <w:next w:val="af1"/>
    <w:autoRedefine/>
    <w:uiPriority w:val="39"/>
    <w:qFormat/>
    <w:rsid w:val="001015D6"/>
    <w:pPr>
      <w:ind w:left="1920"/>
    </w:pPr>
    <w:rPr>
      <w:rFonts w:asciiTheme="minorHAnsi" w:hAnsiTheme="minorHAnsi" w:cstheme="minorHAnsi"/>
      <w:sz w:val="18"/>
      <w:szCs w:val="18"/>
    </w:rPr>
  </w:style>
  <w:style w:type="paragraph" w:customStyle="1" w:styleId="aa">
    <w:name w:val="אב"/>
    <w:basedOn w:val="af1"/>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f1"/>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f">
    <w:name w:val="בולט פנימי בפסקה"/>
    <w:basedOn w:val="af1"/>
    <w:uiPriority w:val="99"/>
    <w:rsid w:val="001015D6"/>
    <w:pPr>
      <w:numPr>
        <w:numId w:val="26"/>
      </w:numPr>
      <w:spacing w:before="120" w:line="360" w:lineRule="auto"/>
      <w:ind w:right="0"/>
    </w:pPr>
    <w:rPr>
      <w:rFonts w:cs="David"/>
      <w:sz w:val="20"/>
      <w:szCs w:val="26"/>
    </w:rPr>
  </w:style>
  <w:style w:type="paragraph" w:customStyle="1" w:styleId="1a">
    <w:name w:val="סגנון1"/>
    <w:basedOn w:val="ListNumber1"/>
    <w:link w:val="1b"/>
    <w:qFormat/>
    <w:rsid w:val="001015D6"/>
  </w:style>
  <w:style w:type="paragraph" w:customStyle="1" w:styleId="a0">
    <w:name w:val="פסקה"/>
    <w:basedOn w:val="1a"/>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b">
    <w:name w:val="בולט פסקה"/>
    <w:basedOn w:val="a0"/>
    <w:uiPriority w:val="99"/>
    <w:rsid w:val="001015D6"/>
    <w:pPr>
      <w:numPr>
        <w:numId w:val="27"/>
      </w:numPr>
      <w:tabs>
        <w:tab w:val="left" w:pos="1587"/>
      </w:tabs>
      <w:ind w:right="0"/>
    </w:pPr>
  </w:style>
  <w:style w:type="paragraph" w:customStyle="1" w:styleId="affb">
    <w:name w:val="דרישה בטבלא"/>
    <w:basedOn w:val="RonnyBase"/>
    <w:uiPriority w:val="99"/>
    <w:rsid w:val="001015D6"/>
    <w:pPr>
      <w:spacing w:before="40" w:after="40"/>
    </w:pPr>
  </w:style>
  <w:style w:type="paragraph" w:customStyle="1" w:styleId="1c">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c"/>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c">
    <w:name w:val="זכויות"/>
    <w:basedOn w:val="2f"/>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d">
    <w:name w:val="כותרת בטבלא"/>
    <w:basedOn w:val="af"/>
    <w:uiPriority w:val="99"/>
    <w:rsid w:val="001015D6"/>
    <w:pPr>
      <w:numPr>
        <w:numId w:val="0"/>
      </w:numPr>
      <w:spacing w:before="40" w:after="40" w:line="240" w:lineRule="auto"/>
      <w:ind w:right="0"/>
      <w:jc w:val="center"/>
    </w:pPr>
    <w:rPr>
      <w:b/>
      <w:bCs/>
      <w:szCs w:val="24"/>
    </w:rPr>
  </w:style>
  <w:style w:type="paragraph" w:customStyle="1" w:styleId="affe">
    <w:name w:val="מוסתר"/>
    <w:basedOn w:val="affc"/>
    <w:uiPriority w:val="99"/>
    <w:rsid w:val="001015D6"/>
    <w:pPr>
      <w:jc w:val="left"/>
    </w:pPr>
    <w:rPr>
      <w:smallCaps/>
      <w:vanish/>
      <w:sz w:val="16"/>
      <w:szCs w:val="16"/>
    </w:rPr>
  </w:style>
  <w:style w:type="paragraph" w:customStyle="1" w:styleId="afff">
    <w:name w:val="מלל בטבלא"/>
    <w:basedOn w:val="33"/>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0">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1">
    <w:name w:val="מלל בתרשים"/>
    <w:basedOn w:val="af1"/>
    <w:uiPriority w:val="99"/>
    <w:rsid w:val="001015D6"/>
    <w:pPr>
      <w:bidi w:val="0"/>
      <w:jc w:val="center"/>
    </w:pPr>
    <w:rPr>
      <w:rFonts w:cs="David"/>
      <w:snapToGrid w:val="0"/>
      <w:color w:val="000000"/>
      <w:sz w:val="20"/>
      <w:szCs w:val="20"/>
      <w:lang w:eastAsia="he-IL"/>
    </w:rPr>
  </w:style>
  <w:style w:type="paragraph" w:styleId="2f0">
    <w:name w:val="Body Text Indent 2"/>
    <w:basedOn w:val="af1"/>
    <w:link w:val="2f1"/>
    <w:uiPriority w:val="99"/>
    <w:rsid w:val="001015D6"/>
    <w:pPr>
      <w:tabs>
        <w:tab w:val="left" w:pos="404"/>
      </w:tabs>
      <w:spacing w:before="240"/>
      <w:ind w:left="406" w:hanging="400"/>
      <w:jc w:val="both"/>
    </w:pPr>
    <w:rPr>
      <w:rFonts w:ascii="David" w:hAnsi="David" w:cs="David"/>
      <w:noProof/>
      <w:sz w:val="22"/>
      <w:szCs w:val="22"/>
    </w:rPr>
  </w:style>
  <w:style w:type="character" w:customStyle="1" w:styleId="2f1">
    <w:name w:val="כניסה בגוף טקסט 2 תו"/>
    <w:basedOn w:val="af2"/>
    <w:link w:val="2f0"/>
    <w:uiPriority w:val="99"/>
    <w:rsid w:val="001015D6"/>
    <w:rPr>
      <w:rFonts w:ascii="David" w:eastAsia="Times New Roman" w:hAnsi="David" w:cs="David"/>
      <w:noProof/>
    </w:rPr>
  </w:style>
  <w:style w:type="paragraph" w:styleId="2f2">
    <w:name w:val="List Continue 2"/>
    <w:basedOn w:val="af1"/>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2">
    <w:name w:val="Balloon Text"/>
    <w:basedOn w:val="af1"/>
    <w:link w:val="afff3"/>
    <w:uiPriority w:val="99"/>
    <w:rsid w:val="001015D6"/>
    <w:rPr>
      <w:rFonts w:ascii="Tahoma" w:hAnsi="Tahoma" w:cs="Tahoma"/>
      <w:sz w:val="16"/>
      <w:szCs w:val="16"/>
    </w:rPr>
  </w:style>
  <w:style w:type="character" w:customStyle="1" w:styleId="afff3">
    <w:name w:val="טקסט בלונים תו"/>
    <w:basedOn w:val="af2"/>
    <w:link w:val="afff2"/>
    <w:uiPriority w:val="99"/>
    <w:rsid w:val="001015D6"/>
    <w:rPr>
      <w:rFonts w:ascii="Tahoma" w:eastAsia="Times New Roman" w:hAnsi="Tahoma" w:cs="Tahoma"/>
      <w:sz w:val="16"/>
      <w:szCs w:val="16"/>
    </w:rPr>
  </w:style>
  <w:style w:type="paragraph" w:styleId="afff4">
    <w:name w:val="Document Map"/>
    <w:basedOn w:val="af1"/>
    <w:link w:val="afff5"/>
    <w:uiPriority w:val="99"/>
    <w:rsid w:val="001015D6"/>
    <w:pPr>
      <w:shd w:val="clear" w:color="auto" w:fill="000080"/>
    </w:pPr>
    <w:rPr>
      <w:rFonts w:ascii="Tahoma" w:hAnsi="Tahoma" w:cs="Tahoma"/>
    </w:rPr>
  </w:style>
  <w:style w:type="character" w:customStyle="1" w:styleId="afff5">
    <w:name w:val="מפת מסמך תו"/>
    <w:basedOn w:val="af2"/>
    <w:link w:val="afff4"/>
    <w:uiPriority w:val="99"/>
    <w:rsid w:val="001015D6"/>
    <w:rPr>
      <w:rFonts w:ascii="Tahoma" w:eastAsia="Times New Roman" w:hAnsi="Tahoma" w:cs="Tahoma"/>
      <w:sz w:val="24"/>
      <w:szCs w:val="24"/>
      <w:shd w:val="clear" w:color="auto" w:fill="000080"/>
    </w:rPr>
  </w:style>
  <w:style w:type="paragraph" w:styleId="NormalWeb">
    <w:name w:val="Normal (Web)"/>
    <w:basedOn w:val="af1"/>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6">
    <w:name w:val="annotation reference"/>
    <w:uiPriority w:val="99"/>
    <w:rsid w:val="001015D6"/>
    <w:rPr>
      <w:sz w:val="16"/>
      <w:szCs w:val="16"/>
    </w:rPr>
  </w:style>
  <w:style w:type="paragraph" w:styleId="afff7">
    <w:name w:val="annotation subject"/>
    <w:basedOn w:val="afe"/>
    <w:next w:val="afe"/>
    <w:link w:val="afff8"/>
    <w:uiPriority w:val="99"/>
    <w:rsid w:val="001015D6"/>
    <w:rPr>
      <w:b/>
      <w:bCs/>
    </w:rPr>
  </w:style>
  <w:style w:type="character" w:customStyle="1" w:styleId="afff8">
    <w:name w:val="נושא הערה תו"/>
    <w:basedOn w:val="19"/>
    <w:link w:val="afff7"/>
    <w:uiPriority w:val="99"/>
    <w:rsid w:val="001015D6"/>
    <w:rPr>
      <w:rFonts w:ascii="Times New Roman" w:eastAsia="Times New Roman" w:hAnsi="Times New Roman" w:cs="Times New Roman"/>
      <w:b/>
      <w:bCs/>
      <w:sz w:val="20"/>
      <w:szCs w:val="20"/>
    </w:rPr>
  </w:style>
  <w:style w:type="paragraph" w:customStyle="1" w:styleId="afff9">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1"/>
    <w:link w:val="AlphaList20"/>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f1"/>
    <w:link w:val="BulletList2Char"/>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f1"/>
    <w:link w:val="AlphaList1Char"/>
    <w:uiPriority w:val="99"/>
    <w:rsid w:val="001015D6"/>
    <w:pPr>
      <w:numPr>
        <w:numId w:val="10"/>
      </w:numPr>
      <w:spacing w:before="120" w:line="320" w:lineRule="exact"/>
      <w:ind w:right="0"/>
      <w:jc w:val="both"/>
    </w:pPr>
    <w:rPr>
      <w:rFonts w:cs="David"/>
      <w:sz w:val="22"/>
      <w:lang w:eastAsia="he-IL"/>
    </w:rPr>
  </w:style>
  <w:style w:type="paragraph" w:customStyle="1" w:styleId="afffa">
    <w:name w:val="כותרת נושא"/>
    <w:basedOn w:val="afffb"/>
    <w:uiPriority w:val="99"/>
    <w:rsid w:val="001015D6"/>
    <w:pPr>
      <w:spacing w:before="120" w:after="360" w:line="240" w:lineRule="auto"/>
    </w:pPr>
    <w:rPr>
      <w:rFonts w:cs="Narkisim"/>
      <w:spacing w:val="70"/>
      <w:sz w:val="32"/>
      <w:szCs w:val="32"/>
    </w:rPr>
  </w:style>
  <w:style w:type="paragraph" w:styleId="afffb">
    <w:name w:val="Subtitle"/>
    <w:basedOn w:val="afff9"/>
    <w:link w:val="afffc"/>
    <w:qFormat/>
    <w:rsid w:val="001015D6"/>
    <w:pPr>
      <w:spacing w:before="360" w:after="600" w:line="480" w:lineRule="auto"/>
      <w:jc w:val="center"/>
    </w:pPr>
    <w:rPr>
      <w:b/>
      <w:bCs/>
      <w:spacing w:val="20"/>
      <w:sz w:val="28"/>
      <w:szCs w:val="28"/>
    </w:rPr>
  </w:style>
  <w:style w:type="character" w:customStyle="1" w:styleId="afffc">
    <w:name w:val="כותרת משנה תו"/>
    <w:basedOn w:val="af2"/>
    <w:link w:val="afffb"/>
    <w:rsid w:val="001015D6"/>
    <w:rPr>
      <w:rFonts w:ascii="Times New Roman" w:eastAsia="Times New Roman" w:hAnsi="Times New Roman" w:cs="David"/>
      <w:b/>
      <w:bCs/>
      <w:spacing w:val="20"/>
      <w:sz w:val="28"/>
      <w:szCs w:val="28"/>
    </w:rPr>
  </w:style>
  <w:style w:type="paragraph" w:customStyle="1" w:styleId="DataItem">
    <w:name w:val="DataItem"/>
    <w:basedOn w:val="af1"/>
    <w:uiPriority w:val="99"/>
    <w:rsid w:val="001015D6"/>
    <w:pPr>
      <w:spacing w:before="120" w:line="320" w:lineRule="exact"/>
      <w:jc w:val="both"/>
    </w:pPr>
    <w:rPr>
      <w:rFonts w:cs="David"/>
      <w:sz w:val="22"/>
      <w:lang w:eastAsia="he-IL"/>
    </w:rPr>
  </w:style>
  <w:style w:type="paragraph" w:customStyle="1" w:styleId="DataItemB">
    <w:name w:val="DataItemB"/>
    <w:basedOn w:val="af1"/>
    <w:uiPriority w:val="99"/>
    <w:rsid w:val="001015D6"/>
    <w:pPr>
      <w:spacing w:before="120" w:line="320" w:lineRule="exact"/>
      <w:jc w:val="both"/>
    </w:pPr>
    <w:rPr>
      <w:rFonts w:cs="David"/>
      <w:b/>
      <w:bCs/>
      <w:sz w:val="22"/>
      <w:lang w:eastAsia="he-IL"/>
    </w:rPr>
  </w:style>
  <w:style w:type="paragraph" w:customStyle="1" w:styleId="81">
    <w:name w:val="8"/>
    <w:basedOn w:val="afff9"/>
    <w:next w:val="afffd"/>
    <w:uiPriority w:val="99"/>
    <w:rsid w:val="001015D6"/>
    <w:pPr>
      <w:keepLines/>
      <w:ind w:left="568" w:right="284" w:hanging="284"/>
    </w:pPr>
    <w:rPr>
      <w:sz w:val="16"/>
      <w:szCs w:val="20"/>
    </w:rPr>
  </w:style>
  <w:style w:type="paragraph" w:styleId="afffd">
    <w:name w:val="footnote text"/>
    <w:basedOn w:val="af1"/>
    <w:link w:val="afffe"/>
    <w:uiPriority w:val="99"/>
    <w:rsid w:val="001015D6"/>
    <w:rPr>
      <w:sz w:val="20"/>
      <w:szCs w:val="20"/>
    </w:rPr>
  </w:style>
  <w:style w:type="character" w:customStyle="1" w:styleId="afffe">
    <w:name w:val="טקסט הערת שוליים תו"/>
    <w:basedOn w:val="af2"/>
    <w:link w:val="afffd"/>
    <w:uiPriority w:val="99"/>
    <w:rsid w:val="001015D6"/>
    <w:rPr>
      <w:rFonts w:ascii="Times New Roman" w:eastAsia="Times New Roman" w:hAnsi="Times New Roman" w:cs="Times New Roman"/>
      <w:sz w:val="20"/>
      <w:szCs w:val="20"/>
    </w:rPr>
  </w:style>
  <w:style w:type="paragraph" w:customStyle="1" w:styleId="TableText">
    <w:name w:val="TableText"/>
    <w:basedOn w:val="af1"/>
    <w:link w:val="TableTextChar"/>
    <w:uiPriority w:val="99"/>
    <w:rsid w:val="001015D6"/>
    <w:pPr>
      <w:spacing w:before="75" w:line="280" w:lineRule="atLeast"/>
    </w:pPr>
    <w:rPr>
      <w:rFonts w:cs="David"/>
      <w:sz w:val="22"/>
      <w:lang w:eastAsia="he-IL"/>
    </w:rPr>
  </w:style>
  <w:style w:type="paragraph" w:styleId="affff">
    <w:name w:val="Plain Text"/>
    <w:basedOn w:val="af1"/>
    <w:link w:val="affff0"/>
    <w:uiPriority w:val="99"/>
    <w:rsid w:val="001015D6"/>
    <w:pPr>
      <w:spacing w:after="120" w:line="360" w:lineRule="auto"/>
      <w:jc w:val="both"/>
    </w:pPr>
    <w:rPr>
      <w:rFonts w:cs="Levenim MT"/>
      <w:snapToGrid w:val="0"/>
      <w:sz w:val="22"/>
      <w:szCs w:val="22"/>
      <w:lang w:eastAsia="he-IL"/>
    </w:rPr>
  </w:style>
  <w:style w:type="character" w:customStyle="1" w:styleId="affff0">
    <w:name w:val="טקסט רגיל תו"/>
    <w:basedOn w:val="af2"/>
    <w:link w:val="affff"/>
    <w:uiPriority w:val="99"/>
    <w:rsid w:val="001015D6"/>
    <w:rPr>
      <w:rFonts w:ascii="Times New Roman" w:eastAsia="Times New Roman" w:hAnsi="Times New Roman" w:cs="Levenim MT"/>
      <w:snapToGrid w:val="0"/>
      <w:lang w:eastAsia="he-IL"/>
    </w:rPr>
  </w:style>
  <w:style w:type="paragraph" w:customStyle="1" w:styleId="TableHead">
    <w:name w:val="TableHead"/>
    <w:basedOn w:val="aff8"/>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1"/>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f1">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7"/>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3"/>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d">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uiPriority w:val="99"/>
    <w:rsid w:val="001015D6"/>
    <w:pPr>
      <w:numPr>
        <w:numId w:val="33"/>
      </w:numPr>
      <w:spacing w:before="120" w:line="360" w:lineRule="auto"/>
      <w:ind w:right="0"/>
      <w:jc w:val="both"/>
    </w:pPr>
    <w:rPr>
      <w:rFonts w:cs="David"/>
      <w:smallCaps/>
      <w:snapToGrid w:val="0"/>
      <w:sz w:val="20"/>
    </w:rPr>
  </w:style>
  <w:style w:type="character" w:styleId="affff2">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3">
    <w:name w:val="כותרת"/>
    <w:basedOn w:val="af1"/>
    <w:link w:val="affff4"/>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1"/>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uiPriority w:val="99"/>
    <w:rsid w:val="001015D6"/>
    <w:pPr>
      <w:spacing w:before="120" w:after="120"/>
      <w:ind w:left="799" w:hanging="799"/>
      <w:jc w:val="both"/>
    </w:pPr>
  </w:style>
  <w:style w:type="paragraph" w:customStyle="1" w:styleId="N1">
    <w:name w:val="N1"/>
    <w:basedOn w:val="af1"/>
    <w:next w:val="27"/>
    <w:uiPriority w:val="99"/>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link w:val="affff8"/>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9">
    <w:name w:val="חחחלח"/>
    <w:basedOn w:val="27"/>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1"/>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1"/>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1"/>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1"/>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1"/>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1"/>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a">
    <w:name w:val="Table Grid"/>
    <w:aliases w:val="טקסט טבלה תחתונה"/>
    <w:basedOn w:val="af3"/>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f1"/>
    <w:uiPriority w:val="99"/>
    <w:rsid w:val="001015D6"/>
    <w:pPr>
      <w:ind w:left="720" w:hanging="360"/>
    </w:pPr>
  </w:style>
  <w:style w:type="paragraph" w:customStyle="1" w:styleId="32">
    <w:name w:val="כותרת3 מכרז"/>
    <w:basedOn w:val="af1"/>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e">
    <w:name w:val="פיסקה1"/>
    <w:basedOn w:val="af1"/>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4">
    <w:name w:val="פיסקה2"/>
    <w:basedOn w:val="af1"/>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f1"/>
    <w:uiPriority w:val="99"/>
    <w:rsid w:val="001015D6"/>
    <w:pPr>
      <w:keepNext/>
      <w:keepLines/>
      <w:spacing w:before="120" w:after="120"/>
      <w:ind w:right="969"/>
      <w:outlineLvl w:val="2"/>
    </w:pPr>
    <w:rPr>
      <w:rFonts w:cs="David"/>
      <w:sz w:val="22"/>
    </w:rPr>
  </w:style>
  <w:style w:type="paragraph" w:customStyle="1" w:styleId="23">
    <w:name w:val="רמה 2"/>
    <w:basedOn w:val="afc"/>
    <w:link w:val="2f5"/>
    <w:uiPriority w:val="99"/>
    <w:rsid w:val="001015D6"/>
    <w:pPr>
      <w:numPr>
        <w:numId w:val="35"/>
      </w:numPr>
      <w:tabs>
        <w:tab w:val="clear" w:pos="360"/>
        <w:tab w:val="num" w:pos="3240"/>
      </w:tabs>
      <w:spacing w:line="360" w:lineRule="auto"/>
      <w:ind w:left="2880" w:right="2880"/>
    </w:pPr>
  </w:style>
  <w:style w:type="character" w:customStyle="1" w:styleId="2f5">
    <w:name w:val="רמה 2 תו"/>
    <w:basedOn w:val="afb"/>
    <w:link w:val="23"/>
    <w:uiPriority w:val="99"/>
    <w:rsid w:val="001015D6"/>
    <w:rPr>
      <w:rFonts w:cs="Narkisim"/>
      <w:sz w:val="24"/>
      <w:szCs w:val="24"/>
    </w:rPr>
  </w:style>
  <w:style w:type="paragraph" w:styleId="3c">
    <w:name w:val="Body Text Indent 3"/>
    <w:basedOn w:val="af1"/>
    <w:link w:val="3d"/>
    <w:uiPriority w:val="99"/>
    <w:rsid w:val="001015D6"/>
    <w:pPr>
      <w:spacing w:after="120"/>
      <w:ind w:left="360"/>
    </w:pPr>
    <w:rPr>
      <w:sz w:val="16"/>
      <w:szCs w:val="16"/>
    </w:rPr>
  </w:style>
  <w:style w:type="character" w:customStyle="1" w:styleId="3d">
    <w:name w:val="כניסה בגוף טקסט 3 תו"/>
    <w:basedOn w:val="af2"/>
    <w:link w:val="3c"/>
    <w:uiPriority w:val="99"/>
    <w:rsid w:val="001015D6"/>
    <w:rPr>
      <w:rFonts w:ascii="Times New Roman" w:eastAsia="Times New Roman" w:hAnsi="Times New Roman" w:cs="Times New Roman"/>
      <w:sz w:val="16"/>
      <w:szCs w:val="16"/>
    </w:rPr>
  </w:style>
  <w:style w:type="paragraph" w:customStyle="1" w:styleId="58">
    <w:name w:val="5"/>
    <w:basedOn w:val="af1"/>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1"/>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e">
    <w:name w:val="3"/>
    <w:basedOn w:val="af1"/>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6">
    <w:name w:val="2"/>
    <w:basedOn w:val="af1"/>
    <w:next w:val="affff"/>
    <w:uiPriority w:val="99"/>
    <w:rsid w:val="001015D6"/>
    <w:pPr>
      <w:tabs>
        <w:tab w:val="num" w:pos="1492"/>
      </w:tabs>
    </w:pPr>
    <w:rPr>
      <w:rFonts w:ascii="Courier New" w:hAnsi="Courier New" w:cs="Courier New"/>
      <w:sz w:val="20"/>
      <w:szCs w:val="20"/>
    </w:rPr>
  </w:style>
  <w:style w:type="paragraph" w:customStyle="1" w:styleId="1f">
    <w:name w:val="1"/>
    <w:basedOn w:val="af1"/>
    <w:next w:val="aff0"/>
    <w:uiPriority w:val="99"/>
    <w:qFormat/>
    <w:rsid w:val="001015D6"/>
    <w:pPr>
      <w:tabs>
        <w:tab w:val="center" w:pos="4153"/>
        <w:tab w:val="right" w:pos="8306"/>
      </w:tabs>
    </w:pPr>
  </w:style>
  <w:style w:type="paragraph" w:customStyle="1" w:styleId="3f">
    <w:name w:val="תוכן3"/>
    <w:basedOn w:val="af1"/>
    <w:link w:val="3f0"/>
    <w:uiPriority w:val="99"/>
    <w:rsid w:val="001015D6"/>
    <w:pPr>
      <w:spacing w:before="120" w:line="360" w:lineRule="auto"/>
      <w:ind w:left="2160"/>
      <w:jc w:val="both"/>
    </w:pPr>
    <w:rPr>
      <w:rFonts w:cs="FrankRuehl"/>
      <w:sz w:val="26"/>
      <w:szCs w:val="26"/>
      <w:lang w:eastAsia="he-IL"/>
    </w:rPr>
  </w:style>
  <w:style w:type="character" w:customStyle="1" w:styleId="3f0">
    <w:name w:val="תוכן3 תו"/>
    <w:basedOn w:val="47"/>
    <w:link w:val="3f"/>
    <w:uiPriority w:val="99"/>
    <w:rsid w:val="001015D6"/>
    <w:rPr>
      <w:rFonts w:ascii="Times New Roman" w:eastAsia="Times New Roman" w:hAnsi="Times New Roman" w:cs="FrankRuehl"/>
      <w:sz w:val="26"/>
      <w:szCs w:val="26"/>
      <w:lang w:eastAsia="he-IL"/>
    </w:rPr>
  </w:style>
  <w:style w:type="character" w:customStyle="1" w:styleId="47">
    <w:name w:val="סגנון4 תו"/>
    <w:basedOn w:val="af2"/>
    <w:link w:val="48"/>
    <w:uiPriority w:val="99"/>
    <w:rsid w:val="001015D6"/>
    <w:rPr>
      <w:rFonts w:cs="David"/>
      <w:szCs w:val="24"/>
      <w:lang w:eastAsia="he-IL"/>
    </w:rPr>
  </w:style>
  <w:style w:type="paragraph" w:customStyle="1" w:styleId="48">
    <w:name w:val="סגנון4"/>
    <w:basedOn w:val="3f1"/>
    <w:link w:val="47"/>
    <w:uiPriority w:val="99"/>
    <w:qFormat/>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1">
    <w:name w:val="List 3"/>
    <w:basedOn w:val="af1"/>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c"/>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7"/>
    <w:next w:val="afc"/>
    <w:link w:val="affffb"/>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b">
    <w:name w:val="כותרת נספח תו תו תו"/>
    <w:link w:val="a5"/>
    <w:uiPriority w:val="99"/>
    <w:rsid w:val="001015D6"/>
    <w:rPr>
      <w:rFonts w:ascii="Times New Roman" w:eastAsia="Times New Roman" w:hAnsi="Times New Roman" w:cs="David"/>
      <w:b/>
      <w:bCs/>
      <w:sz w:val="36"/>
      <w:szCs w:val="32"/>
    </w:rPr>
  </w:style>
  <w:style w:type="paragraph" w:customStyle="1" w:styleId="3f2">
    <w:name w:val="פיסקה3"/>
    <w:basedOn w:val="af1"/>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1"/>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1"/>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1"/>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f1"/>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c">
    <w:name w:val="List"/>
    <w:basedOn w:val="af1"/>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f1"/>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f1"/>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3">
    <w:name w:val="List Bullet 3"/>
    <w:basedOn w:val="af1"/>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f1"/>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d">
    <w:name w:val="List Continue"/>
    <w:basedOn w:val="af1"/>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f1"/>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1"/>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1"/>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f1"/>
    <w:next w:val="af1"/>
    <w:uiPriority w:val="99"/>
    <w:qFormat/>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e">
    <w:name w:val="בכבוד"/>
    <w:basedOn w:val="af1"/>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1"/>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1"/>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1"/>
    <w:next w:val="Normal2"/>
    <w:link w:val="Normal2TitleChar"/>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f1"/>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f1"/>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f1"/>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7"/>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1"/>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c"/>
    <w:uiPriority w:val="99"/>
    <w:rsid w:val="001015D6"/>
    <w:pPr>
      <w:numPr>
        <w:numId w:val="38"/>
      </w:numPr>
      <w:tabs>
        <w:tab w:val="clear" w:pos="360"/>
        <w:tab w:val="num" w:pos="700"/>
      </w:tabs>
      <w:ind w:left="624" w:right="624" w:hanging="284"/>
    </w:pPr>
  </w:style>
  <w:style w:type="paragraph" w:customStyle="1" w:styleId="afffff">
    <w:name w:val="טבלה"/>
    <w:basedOn w:val="afc"/>
    <w:uiPriority w:val="99"/>
    <w:rsid w:val="001015D6"/>
    <w:pPr>
      <w:spacing w:before="120" w:beforeAutospacing="0" w:after="120" w:line="240" w:lineRule="auto"/>
    </w:pPr>
  </w:style>
  <w:style w:type="paragraph" w:customStyle="1" w:styleId="Letter1">
    <w:name w:val="Letter1"/>
    <w:basedOn w:val="af1"/>
    <w:uiPriority w:val="99"/>
    <w:rsid w:val="001015D6"/>
    <w:pPr>
      <w:numPr>
        <w:numId w:val="39"/>
      </w:numPr>
      <w:spacing w:before="120" w:after="120"/>
      <w:ind w:right="720"/>
      <w:jc w:val="both"/>
    </w:pPr>
    <w:rPr>
      <w:rFonts w:cs="David"/>
    </w:rPr>
  </w:style>
  <w:style w:type="paragraph" w:customStyle="1" w:styleId="Letter2">
    <w:name w:val="Letter2"/>
    <w:basedOn w:val="af1"/>
    <w:uiPriority w:val="99"/>
    <w:rsid w:val="001015D6"/>
    <w:pPr>
      <w:numPr>
        <w:ilvl w:val="1"/>
        <w:numId w:val="40"/>
      </w:numPr>
      <w:spacing w:before="120" w:after="120"/>
      <w:jc w:val="both"/>
    </w:pPr>
    <w:rPr>
      <w:rFonts w:cs="David"/>
    </w:rPr>
  </w:style>
  <w:style w:type="paragraph" w:styleId="afffff0">
    <w:name w:val="Block Text"/>
    <w:basedOn w:val="af1"/>
    <w:uiPriority w:val="99"/>
    <w:rsid w:val="001015D6"/>
    <w:pPr>
      <w:spacing w:before="120" w:after="120"/>
      <w:ind w:left="720"/>
    </w:pPr>
  </w:style>
  <w:style w:type="paragraph" w:customStyle="1" w:styleId="1f0">
    <w:name w:val="גופן ברירת המחדל של פיסקה1"/>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f1"/>
    <w:uiPriority w:val="99"/>
    <w:qFormat/>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3"/>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1">
    <w:name w:val="פיסקת רשימה1"/>
    <w:basedOn w:val="af1"/>
    <w:uiPriority w:val="99"/>
    <w:qFormat/>
    <w:rsid w:val="001015D6"/>
    <w:pPr>
      <w:ind w:left="720"/>
    </w:pPr>
    <w:rPr>
      <w:rFonts w:cs="FrankRuehl"/>
      <w:szCs w:val="26"/>
      <w:lang w:eastAsia="he-IL"/>
    </w:rPr>
  </w:style>
  <w:style w:type="table" w:styleId="-20">
    <w:name w:val="Light List Accent 2"/>
    <w:basedOn w:val="af3"/>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3"/>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9"/>
    <w:next w:val="afffd"/>
    <w:uiPriority w:val="99"/>
    <w:rsid w:val="001015D6"/>
    <w:pPr>
      <w:keepLines/>
      <w:ind w:left="568" w:right="284" w:hanging="284"/>
    </w:pPr>
    <w:rPr>
      <w:sz w:val="16"/>
      <w:szCs w:val="20"/>
    </w:rPr>
  </w:style>
  <w:style w:type="paragraph" w:customStyle="1" w:styleId="3f7">
    <w:name w:val="תוכן3 ממוספר"/>
    <w:basedOn w:val="af1"/>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1"/>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f1"/>
    <w:uiPriority w:val="99"/>
    <w:rsid w:val="001015D6"/>
    <w:pPr>
      <w:spacing w:before="120" w:line="360" w:lineRule="auto"/>
      <w:ind w:left="1559"/>
      <w:jc w:val="both"/>
    </w:pPr>
    <w:rPr>
      <w:rFonts w:cs="David"/>
      <w:sz w:val="20"/>
    </w:rPr>
  </w:style>
  <w:style w:type="paragraph" w:customStyle="1" w:styleId="Frame-Single">
    <w:name w:val="Frame-Single"/>
    <w:basedOn w:val="af1"/>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1"/>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f1"/>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1"/>
    <w:next w:val="af1"/>
    <w:uiPriority w:val="99"/>
    <w:rsid w:val="001015D6"/>
    <w:pPr>
      <w:spacing w:before="120" w:after="120" w:line="320" w:lineRule="exact"/>
      <w:jc w:val="center"/>
    </w:pPr>
    <w:rPr>
      <w:rFonts w:cs="David"/>
      <w:b/>
      <w:bCs/>
      <w:sz w:val="22"/>
      <w:lang w:eastAsia="he-IL"/>
    </w:rPr>
  </w:style>
  <w:style w:type="paragraph" w:customStyle="1" w:styleId="Frame-Bold">
    <w:name w:val="Frame-Bold"/>
    <w:basedOn w:val="af1"/>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1">
    <w:name w:val="line number"/>
    <w:basedOn w:val="af2"/>
    <w:uiPriority w:val="99"/>
    <w:rsid w:val="001015D6"/>
  </w:style>
  <w:style w:type="paragraph" w:customStyle="1" w:styleId="16">
    <w:name w:val="מכרז 1"/>
    <w:basedOn w:val="17"/>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6">
    <w:name w:val="מכרז2"/>
    <w:basedOn w:val="27"/>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1">
    <w:name w:val="Normal3 תו תו תו תו תו"/>
    <w:basedOn w:val="af1"/>
    <w:rsid w:val="001015D6"/>
    <w:pPr>
      <w:keepLines/>
      <w:spacing w:before="60" w:line="360" w:lineRule="auto"/>
      <w:ind w:left="1177" w:right="-1620"/>
      <w:jc w:val="both"/>
    </w:pPr>
    <w:rPr>
      <w:rFonts w:cs="Narkisim"/>
    </w:rPr>
  </w:style>
  <w:style w:type="paragraph" w:styleId="afffff2">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3">
    <w:name w:val="טקסט בסיסי תו תו"/>
    <w:uiPriority w:val="99"/>
    <w:rsid w:val="001015D6"/>
    <w:rPr>
      <w:rFonts w:cs="Narkisim"/>
      <w:sz w:val="24"/>
      <w:szCs w:val="24"/>
      <w:lang w:val="en-US" w:eastAsia="en-US" w:bidi="he-IL"/>
    </w:rPr>
  </w:style>
  <w:style w:type="character" w:customStyle="1" w:styleId="afffff4">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f1"/>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5">
    <w:name w:val="כותרת ללא מספור"/>
    <w:basedOn w:val="27"/>
    <w:link w:val="afffff6"/>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6">
    <w:name w:val="כותרת ללא מספור תו"/>
    <w:basedOn w:val="210"/>
    <w:link w:val="afffff5"/>
    <w:uiPriority w:val="99"/>
    <w:rsid w:val="001015D6"/>
    <w:rPr>
      <w:rFonts w:ascii="Times New Roman" w:eastAsia="Times New Roman" w:hAnsi="Times New Roman" w:cs="David"/>
      <w:b/>
      <w:bCs/>
      <w:sz w:val="36"/>
      <w:szCs w:val="36"/>
    </w:rPr>
  </w:style>
  <w:style w:type="paragraph" w:customStyle="1" w:styleId="4d">
    <w:name w:val="כותרת 4 חדש"/>
    <w:basedOn w:val="44"/>
    <w:link w:val="4e"/>
    <w:uiPriority w:val="99"/>
    <w:qFormat/>
    <w:rsid w:val="001015D6"/>
    <w:pPr>
      <w:ind w:left="0" w:firstLine="0"/>
    </w:pPr>
    <w:rPr>
      <w:b/>
      <w:bCs/>
      <w:sz w:val="28"/>
      <w:szCs w:val="28"/>
    </w:rPr>
  </w:style>
  <w:style w:type="paragraph" w:customStyle="1" w:styleId="afffff7">
    <w:name w:val="כותרת נספח"/>
    <w:basedOn w:val="27"/>
    <w:next w:val="af1"/>
    <w:link w:val="afffff8"/>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8">
    <w:name w:val="כותרת נספח תו"/>
    <w:link w:val="afffff7"/>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7"/>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c">
    <w:name w:val="כותרת סעיף"/>
    <w:basedOn w:val="af1"/>
    <w:rsid w:val="001015D6"/>
    <w:pPr>
      <w:numPr>
        <w:numId w:val="44"/>
      </w:numPr>
      <w:spacing w:before="240" w:line="360" w:lineRule="auto"/>
      <w:jc w:val="both"/>
    </w:pPr>
    <w:rPr>
      <w:rFonts w:ascii="Arial" w:hAnsi="Arial" w:cs="Arial"/>
      <w:b/>
      <w:bCs/>
      <w:color w:val="1B3461"/>
      <w:sz w:val="22"/>
      <w:szCs w:val="22"/>
    </w:rPr>
  </w:style>
  <w:style w:type="paragraph" w:customStyle="1" w:styleId="ad">
    <w:name w:val="טקסט סעיף"/>
    <w:basedOn w:val="af1"/>
    <w:link w:val="Char"/>
    <w:rsid w:val="001015D6"/>
    <w:pPr>
      <w:numPr>
        <w:ilvl w:val="1"/>
        <w:numId w:val="44"/>
      </w:numPr>
      <w:spacing w:line="360" w:lineRule="auto"/>
      <w:jc w:val="both"/>
    </w:pPr>
    <w:rPr>
      <w:rFonts w:ascii="Arial" w:hAnsi="Arial"/>
      <w:sz w:val="22"/>
      <w:szCs w:val="22"/>
    </w:rPr>
  </w:style>
  <w:style w:type="paragraph" w:customStyle="1" w:styleId="ae">
    <w:name w:val="תת סעיף"/>
    <w:basedOn w:val="af1"/>
    <w:link w:val="Char0"/>
    <w:rsid w:val="001015D6"/>
    <w:pPr>
      <w:numPr>
        <w:ilvl w:val="2"/>
        <w:numId w:val="44"/>
      </w:numPr>
      <w:spacing w:line="360" w:lineRule="auto"/>
      <w:jc w:val="both"/>
    </w:pPr>
    <w:rPr>
      <w:rFonts w:ascii="Arial" w:hAnsi="Arial" w:cs="Arial"/>
      <w:sz w:val="22"/>
      <w:szCs w:val="22"/>
    </w:rPr>
  </w:style>
  <w:style w:type="paragraph" w:customStyle="1" w:styleId="14">
    <w:name w:val="תת סעיף1"/>
    <w:basedOn w:val="ae"/>
    <w:rsid w:val="001015D6"/>
    <w:pPr>
      <w:numPr>
        <w:ilvl w:val="3"/>
      </w:numPr>
    </w:pPr>
  </w:style>
  <w:style w:type="character" w:customStyle="1" w:styleId="4f">
    <w:name w:val="ממוספר 4 תו תו"/>
    <w:basedOn w:val="37"/>
    <w:rsid w:val="001015D6"/>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1015D6"/>
    <w:pPr>
      <w:ind w:left="787" w:right="0"/>
    </w:pPr>
    <w:rPr>
      <w:rFonts w:cs="David"/>
    </w:rPr>
  </w:style>
  <w:style w:type="paragraph" w:customStyle="1" w:styleId="113">
    <w:name w:val="סגנון1.1"/>
    <w:basedOn w:val="1a"/>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1"/>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1"/>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1"/>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2"/>
    <w:uiPriority w:val="99"/>
    <w:rsid w:val="001015D6"/>
    <w:rPr>
      <w:b/>
      <w:bCs/>
    </w:rPr>
  </w:style>
  <w:style w:type="paragraph" w:customStyle="1" w:styleId="4TimesNewRoman">
    <w:name w:val="סגנון ממוספר 4 תו תו תו תו + (לטיני) Times New Roman לא רישיות מוק..."/>
    <w:basedOn w:val="af1"/>
    <w:uiPriority w:val="99"/>
    <w:rsid w:val="001015D6"/>
    <w:pPr>
      <w:keepLines/>
      <w:numPr>
        <w:numId w:val="46"/>
      </w:numPr>
      <w:spacing w:before="60" w:line="360" w:lineRule="auto"/>
      <w:jc w:val="both"/>
    </w:pPr>
    <w:rPr>
      <w:rFonts w:cs="David"/>
    </w:rPr>
  </w:style>
  <w:style w:type="paragraph" w:styleId="afffffb">
    <w:name w:val="Normal Indent"/>
    <w:basedOn w:val="af1"/>
    <w:uiPriority w:val="99"/>
    <w:rsid w:val="001015D6"/>
    <w:pPr>
      <w:keepLines/>
      <w:spacing w:after="240"/>
      <w:ind w:left="1588" w:right="720"/>
      <w:jc w:val="both"/>
    </w:pPr>
    <w:rPr>
      <w:rFonts w:cs="David"/>
      <w:sz w:val="20"/>
    </w:rPr>
  </w:style>
  <w:style w:type="paragraph" w:customStyle="1" w:styleId="afffffc">
    <w:name w:val="ללא עיצוב"/>
    <w:basedOn w:val="Normal2"/>
    <w:uiPriority w:val="99"/>
    <w:rsid w:val="001015D6"/>
    <w:pPr>
      <w:spacing w:before="100" w:beforeAutospacing="1"/>
      <w:ind w:left="57" w:right="-1620"/>
    </w:pPr>
  </w:style>
  <w:style w:type="character" w:customStyle="1" w:styleId="content">
    <w:name w:val="content"/>
    <w:basedOn w:val="af2"/>
    <w:uiPriority w:val="99"/>
    <w:rsid w:val="001015D6"/>
  </w:style>
  <w:style w:type="paragraph" w:customStyle="1" w:styleId="CharChar0">
    <w:name w:val="Char Char תו תו"/>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1"/>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1"/>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f2"/>
    <w:uiPriority w:val="99"/>
    <w:rsid w:val="001015D6"/>
    <w:rPr>
      <w:rFonts w:cs="Narkisim"/>
      <w:sz w:val="24"/>
    </w:rPr>
  </w:style>
  <w:style w:type="paragraph" w:customStyle="1" w:styleId="1f2">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1"/>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2"/>
    <w:link w:val="list3"/>
    <w:uiPriority w:val="99"/>
    <w:rsid w:val="001015D6"/>
    <w:rPr>
      <w:rFonts w:ascii="Times New Roman" w:eastAsia="Times New Roman" w:hAnsi="Times New Roman" w:cs="Narkisim"/>
      <w:sz w:val="24"/>
      <w:szCs w:val="24"/>
    </w:rPr>
  </w:style>
  <w:style w:type="paragraph" w:customStyle="1" w:styleId="2f7">
    <w:name w:val="סגנון2"/>
    <w:basedOn w:val="af1"/>
    <w:next w:val="3f8"/>
    <w:link w:val="2f8"/>
    <w:qFormat/>
    <w:rsid w:val="001015D6"/>
    <w:pPr>
      <w:tabs>
        <w:tab w:val="num" w:pos="792"/>
      </w:tabs>
      <w:spacing w:before="120" w:line="360" w:lineRule="auto"/>
      <w:ind w:left="792" w:right="792" w:hanging="432"/>
    </w:pPr>
    <w:rPr>
      <w:rFonts w:cs="Narkisim"/>
      <w:u w:val="single"/>
      <w:lang w:eastAsia="he-IL"/>
    </w:rPr>
  </w:style>
  <w:style w:type="paragraph" w:customStyle="1" w:styleId="3f8">
    <w:name w:val="סגנון3"/>
    <w:basedOn w:val="af1"/>
    <w:link w:val="3f9"/>
    <w:qFormat/>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1"/>
    <w:next w:val="2f7"/>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1"/>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f1"/>
    <w:uiPriority w:val="99"/>
    <w:rsid w:val="001015D6"/>
    <w:pPr>
      <w:spacing w:before="40" w:after="40"/>
      <w:ind w:left="1843" w:hanging="284"/>
      <w:jc w:val="both"/>
    </w:pPr>
    <w:rPr>
      <w:rFonts w:cs="David"/>
      <w:sz w:val="20"/>
    </w:rPr>
  </w:style>
  <w:style w:type="paragraph" w:customStyle="1" w:styleId="410">
    <w:name w:val="רשימה 41"/>
    <w:basedOn w:val="3f1"/>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2"/>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f2"/>
    <w:link w:val="4f1"/>
    <w:uiPriority w:val="99"/>
    <w:rsid w:val="001015D6"/>
    <w:rPr>
      <w:rFonts w:ascii="Arial" w:eastAsia="Times New Roman" w:hAnsi="Arial" w:cs="FrankRuehl"/>
      <w:b/>
      <w:bCs/>
      <w:i/>
      <w:iCs/>
      <w:caps/>
      <w:spacing w:val="40"/>
      <w:kern w:val="40"/>
      <w:sz w:val="26"/>
      <w:szCs w:val="26"/>
    </w:rPr>
  </w:style>
  <w:style w:type="paragraph" w:customStyle="1" w:styleId="afffffd">
    <w:name w:val="תו תו"/>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3"/>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3">
    <w:name w:val="חשכל רמה 1"/>
    <w:basedOn w:val="17"/>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9">
    <w:name w:val="תו תו2"/>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1f4">
    <w:name w:val="תו תו1"/>
    <w:basedOn w:val="af1"/>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2"/>
    <w:uiPriority w:val="99"/>
    <w:rsid w:val="001015D6"/>
    <w:rPr>
      <w:rFonts w:asciiTheme="majorHAnsi" w:eastAsiaTheme="majorEastAsia" w:hAnsiTheme="majorHAnsi" w:cstheme="majorBidi"/>
      <w:b/>
      <w:bCs/>
      <w:color w:val="4F81BD" w:themeColor="accent1"/>
      <w:sz w:val="24"/>
      <w:szCs w:val="24"/>
    </w:rPr>
  </w:style>
  <w:style w:type="character" w:customStyle="1" w:styleId="1f5">
    <w:name w:val="כניסה בגוף טקסט תו1"/>
    <w:aliases w:val="Body Text Indent תו1"/>
    <w:basedOn w:val="af2"/>
    <w:uiPriority w:val="99"/>
    <w:rsid w:val="001015D6"/>
    <w:rPr>
      <w:sz w:val="24"/>
      <w:szCs w:val="24"/>
    </w:rPr>
  </w:style>
  <w:style w:type="paragraph" w:customStyle="1" w:styleId="1f6">
    <w:name w:val="סגנון 1"/>
    <w:basedOn w:val="1a"/>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a">
    <w:name w:val="סגנון 2"/>
    <w:basedOn w:val="1a"/>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a"/>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a"/>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a"/>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qFormat/>
    <w:rsid w:val="001015D6"/>
    <w:pPr>
      <w:spacing w:before="0"/>
    </w:pPr>
    <w:rPr>
      <w:b w:val="0"/>
      <w:bCs w:val="0"/>
    </w:rPr>
  </w:style>
  <w:style w:type="paragraph" w:customStyle="1" w:styleId="4f4">
    <w:name w:val="סגנון4א"/>
    <w:basedOn w:val="4f3"/>
    <w:uiPriority w:val="99"/>
    <w:qFormat/>
    <w:rsid w:val="001015D6"/>
    <w:pPr>
      <w:spacing w:before="0"/>
    </w:pPr>
    <w:rPr>
      <w:b w:val="0"/>
      <w:bCs w:val="0"/>
    </w:rPr>
  </w:style>
  <w:style w:type="character" w:styleId="afffffe">
    <w:name w:val="Placeholder Text"/>
    <w:basedOn w:val="af2"/>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f">
    <w:name w:val="פסקה א"/>
    <w:basedOn w:val="af1"/>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2"/>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f1"/>
    <w:rsid w:val="001015D6"/>
    <w:pPr>
      <w:numPr>
        <w:numId w:val="52"/>
      </w:numPr>
    </w:pPr>
    <w:rPr>
      <w:rFonts w:cs="FrankRuehl"/>
      <w:szCs w:val="26"/>
      <w:lang w:eastAsia="he-IL"/>
    </w:rPr>
  </w:style>
  <w:style w:type="paragraph" w:customStyle="1" w:styleId="indent2">
    <w:name w:val="indent2"/>
    <w:basedOn w:val="af1"/>
    <w:rsid w:val="001015D6"/>
    <w:pPr>
      <w:keepLines/>
      <w:bidi w:val="0"/>
      <w:ind w:left="1418" w:hanging="709"/>
      <w:jc w:val="right"/>
    </w:pPr>
    <w:rPr>
      <w:rFonts w:ascii="Garamond" w:eastAsia="Calibri" w:hAnsi="Garamond" w:cs="David"/>
    </w:rPr>
  </w:style>
  <w:style w:type="paragraph" w:customStyle="1" w:styleId="indent4">
    <w:name w:val="indent4"/>
    <w:basedOn w:val="af1"/>
    <w:rsid w:val="001015D6"/>
    <w:pPr>
      <w:keepLines/>
      <w:bidi w:val="0"/>
      <w:ind w:left="2835" w:hanging="709"/>
      <w:jc w:val="right"/>
    </w:pPr>
    <w:rPr>
      <w:rFonts w:ascii="Garamond" w:eastAsia="Calibri" w:hAnsi="Garamond" w:cs="David"/>
    </w:rPr>
  </w:style>
  <w:style w:type="paragraph" w:customStyle="1" w:styleId="affffff0">
    <w:name w:val="היסט"/>
    <w:basedOn w:val="af1"/>
    <w:rsid w:val="001015D6"/>
    <w:pPr>
      <w:ind w:left="709"/>
      <w:jc w:val="both"/>
    </w:pPr>
    <w:rPr>
      <w:rFonts w:ascii="Garamond" w:eastAsia="Calibri" w:hAnsi="Garamond" w:cs="David"/>
    </w:rPr>
  </w:style>
  <w:style w:type="paragraph" w:styleId="affffff1">
    <w:name w:val="envelope address"/>
    <w:basedOn w:val="af1"/>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1"/>
    <w:rsid w:val="001015D6"/>
    <w:pPr>
      <w:keepLines/>
      <w:bidi w:val="0"/>
      <w:ind w:left="709"/>
      <w:jc w:val="right"/>
    </w:pPr>
    <w:rPr>
      <w:rFonts w:ascii="Garamond" w:eastAsia="Calibri" w:hAnsi="Garamond" w:cs="David"/>
    </w:rPr>
  </w:style>
  <w:style w:type="paragraph" w:customStyle="1" w:styleId="IndentDouble">
    <w:name w:val="Indent_Double"/>
    <w:basedOn w:val="af1"/>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1"/>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1"/>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f1"/>
    <w:rsid w:val="001015D6"/>
    <w:pPr>
      <w:keepLines/>
      <w:bidi w:val="0"/>
      <w:ind w:left="709" w:hanging="709"/>
      <w:jc w:val="right"/>
    </w:pPr>
    <w:rPr>
      <w:rFonts w:ascii="Garamond" w:eastAsia="Calibri" w:hAnsi="Garamond" w:cs="David"/>
    </w:rPr>
  </w:style>
  <w:style w:type="paragraph" w:customStyle="1" w:styleId="indent3">
    <w:name w:val="indent3"/>
    <w:basedOn w:val="af1"/>
    <w:rsid w:val="001015D6"/>
    <w:pPr>
      <w:keepLines/>
      <w:bidi w:val="0"/>
      <w:ind w:left="2127" w:hanging="709"/>
      <w:jc w:val="right"/>
    </w:pPr>
    <w:rPr>
      <w:rFonts w:ascii="Garamond" w:eastAsia="Calibri" w:hAnsi="Garamond" w:cs="David"/>
    </w:rPr>
  </w:style>
  <w:style w:type="paragraph" w:customStyle="1" w:styleId="NormalE">
    <w:name w:val="NormalE"/>
    <w:basedOn w:val="af1"/>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f2">
    <w:name w:val="היסט_כפול"/>
    <w:basedOn w:val="af1"/>
    <w:rsid w:val="001015D6"/>
    <w:pPr>
      <w:tabs>
        <w:tab w:val="left" w:pos="709"/>
      </w:tabs>
      <w:ind w:left="1418" w:hanging="1418"/>
      <w:jc w:val="both"/>
    </w:pPr>
    <w:rPr>
      <w:rFonts w:ascii="Garamond" w:eastAsia="Calibri" w:hAnsi="Garamond" w:cs="David"/>
    </w:rPr>
  </w:style>
  <w:style w:type="paragraph" w:customStyle="1" w:styleId="1f7">
    <w:name w:val="היסט_כפול1"/>
    <w:basedOn w:val="af1"/>
    <w:rsid w:val="001015D6"/>
    <w:pPr>
      <w:tabs>
        <w:tab w:val="left" w:pos="1418"/>
      </w:tabs>
      <w:ind w:left="2126" w:hanging="2126"/>
      <w:jc w:val="both"/>
    </w:pPr>
    <w:rPr>
      <w:rFonts w:ascii="Garamond" w:eastAsia="Calibri" w:hAnsi="Garamond" w:cs="David"/>
    </w:rPr>
  </w:style>
  <w:style w:type="paragraph" w:customStyle="1" w:styleId="2fb">
    <w:name w:val="היסט_כפול2"/>
    <w:basedOn w:val="af1"/>
    <w:rsid w:val="001015D6"/>
    <w:pPr>
      <w:tabs>
        <w:tab w:val="left" w:pos="1701"/>
      </w:tabs>
      <w:ind w:left="2127" w:hanging="1418"/>
      <w:jc w:val="both"/>
    </w:pPr>
    <w:rPr>
      <w:rFonts w:ascii="Garamond" w:eastAsia="Calibri" w:hAnsi="Garamond" w:cs="David"/>
    </w:rPr>
  </w:style>
  <w:style w:type="paragraph" w:customStyle="1" w:styleId="1f8">
    <w:name w:val="היסט1"/>
    <w:basedOn w:val="af1"/>
    <w:rsid w:val="001015D6"/>
    <w:pPr>
      <w:spacing w:before="240"/>
      <w:ind w:left="709" w:hanging="709"/>
      <w:jc w:val="both"/>
    </w:pPr>
    <w:rPr>
      <w:rFonts w:ascii="Garamond" w:eastAsia="Calibri" w:hAnsi="Garamond" w:cs="David"/>
    </w:rPr>
  </w:style>
  <w:style w:type="paragraph" w:customStyle="1" w:styleId="2fc">
    <w:name w:val="היסט2"/>
    <w:basedOn w:val="af1"/>
    <w:rsid w:val="001015D6"/>
    <w:pPr>
      <w:spacing w:before="240"/>
      <w:ind w:left="1418" w:hanging="709"/>
      <w:jc w:val="both"/>
    </w:pPr>
    <w:rPr>
      <w:rFonts w:ascii="Garamond" w:eastAsia="Calibri" w:hAnsi="Garamond" w:cs="David"/>
    </w:rPr>
  </w:style>
  <w:style w:type="paragraph" w:customStyle="1" w:styleId="3fd">
    <w:name w:val="היסט3"/>
    <w:basedOn w:val="af1"/>
    <w:rsid w:val="001015D6"/>
    <w:pPr>
      <w:spacing w:before="240"/>
      <w:ind w:left="2836" w:hanging="1418"/>
      <w:jc w:val="both"/>
    </w:pPr>
    <w:rPr>
      <w:rFonts w:ascii="Garamond" w:eastAsia="Calibri" w:hAnsi="Garamond" w:cs="David"/>
    </w:rPr>
  </w:style>
  <w:style w:type="paragraph" w:customStyle="1" w:styleId="4f5">
    <w:name w:val="היסט4"/>
    <w:basedOn w:val="af1"/>
    <w:rsid w:val="001015D6"/>
    <w:pPr>
      <w:spacing w:before="240"/>
      <w:ind w:left="4253" w:hanging="1418"/>
      <w:jc w:val="both"/>
    </w:pPr>
    <w:rPr>
      <w:rFonts w:ascii="Garamond" w:eastAsia="Calibri" w:hAnsi="Garamond" w:cs="David"/>
    </w:rPr>
  </w:style>
  <w:style w:type="paragraph" w:customStyle="1" w:styleId="affffff3">
    <w:name w:val="מחוץ_לשוליים"/>
    <w:basedOn w:val="af1"/>
    <w:rsid w:val="001015D6"/>
    <w:pPr>
      <w:keepLines/>
      <w:framePr w:w="1071" w:h="284" w:hSpace="181" w:wrap="around" w:vAnchor="text" w:hAnchor="page" w:x="10377" w:y="29" w:anchorLock="1"/>
      <w:jc w:val="both"/>
    </w:pPr>
    <w:rPr>
      <w:rFonts w:ascii="Garamond" w:eastAsia="Calibri" w:hAnsi="Garamond" w:cs="David"/>
    </w:rPr>
  </w:style>
  <w:style w:type="paragraph" w:customStyle="1" w:styleId="1f9">
    <w:name w:val="ציטוט1"/>
    <w:basedOn w:val="af1"/>
    <w:uiPriority w:val="99"/>
    <w:rsid w:val="001015D6"/>
    <w:pPr>
      <w:ind w:left="1701" w:right="1134"/>
      <w:jc w:val="both"/>
    </w:pPr>
    <w:rPr>
      <w:rFonts w:ascii="Garamond" w:eastAsia="Calibri" w:hAnsi="Garamond" w:cs="David"/>
      <w:b/>
      <w:bCs/>
    </w:rPr>
  </w:style>
  <w:style w:type="paragraph" w:customStyle="1" w:styleId="2fd">
    <w:name w:val="ציטוט2"/>
    <w:basedOn w:val="af1"/>
    <w:uiPriority w:val="29"/>
    <w:qFormat/>
    <w:rsid w:val="001015D6"/>
    <w:pPr>
      <w:ind w:left="2552" w:right="1134"/>
      <w:jc w:val="both"/>
    </w:pPr>
    <w:rPr>
      <w:rFonts w:ascii="Garamond" w:eastAsia="Calibri" w:hAnsi="Garamond" w:cs="David"/>
      <w:bCs/>
    </w:rPr>
  </w:style>
  <w:style w:type="paragraph" w:customStyle="1" w:styleId="affffff4">
    <w:name w:val="קו פירמה"/>
    <w:basedOn w:val="af1"/>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e">
    <w:name w:val="ציטוט3"/>
    <w:basedOn w:val="af1"/>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a">
    <w:name w:val="פיסקת רשימה תו"/>
    <w:aliases w:val="LP1 תו,פיסקת bullets תו,פיסקת רשימה11 תו,נספח 2 מתוקן תו,x.x.x.x תו,List Paragraph_0 תו,List Paragraph_1 תו,lp1 תו,FooterText תו,numbered תו,Paragraphe de liste1 תו,style 2 תו,מכרזים - טקסט סעיפים תו,LP11 תו,LP111 תו,LP12 תו,LP121 תו"/>
    <w:link w:val="af9"/>
    <w:uiPriority w:val="34"/>
    <w:locked/>
    <w:rsid w:val="001015D6"/>
    <w:rPr>
      <w:rFonts w:ascii="Times New Roman" w:hAnsi="Times New Roman" w:cs="FrankRuehl"/>
      <w:sz w:val="24"/>
      <w:szCs w:val="26"/>
    </w:rPr>
  </w:style>
  <w:style w:type="paragraph" w:customStyle="1" w:styleId="HeadingPerek">
    <w:name w:val="HeadingPerek"/>
    <w:basedOn w:val="af1"/>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f1"/>
    <w:link w:val="PARA1Char"/>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qFormat/>
    <w:rsid w:val="001015D6"/>
    <w:pPr>
      <w:numPr>
        <w:ilvl w:val="2"/>
      </w:numPr>
    </w:pPr>
    <w:rPr>
      <w:rFonts w:ascii="Arial" w:hAnsi="Arial"/>
      <w:b/>
    </w:rPr>
  </w:style>
  <w:style w:type="paragraph" w:customStyle="1" w:styleId="PARA3">
    <w:name w:val="PARA 3"/>
    <w:basedOn w:val="af1"/>
    <w:link w:val="PARA3Char"/>
    <w:qFormat/>
    <w:rsid w:val="001015D6"/>
    <w:pPr>
      <w:numPr>
        <w:ilvl w:val="3"/>
        <w:numId w:val="54"/>
      </w:numPr>
      <w:tabs>
        <w:tab w:val="left" w:pos="387"/>
      </w:tabs>
      <w:spacing w:before="120"/>
      <w:jc w:val="both"/>
    </w:pPr>
    <w:rPr>
      <w:rFonts w:cs="Narkisim"/>
      <w:lang w:eastAsia="he-IL"/>
    </w:rPr>
  </w:style>
  <w:style w:type="paragraph" w:customStyle="1" w:styleId="1fa">
    <w:name w:val="נספח כותרת 1"/>
    <w:basedOn w:val="RonnyBase"/>
    <w:uiPriority w:val="99"/>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e">
    <w:name w:val="נספח כותרת 2"/>
    <w:basedOn w:val="1fa"/>
    <w:link w:val="2ff"/>
    <w:uiPriority w:val="99"/>
    <w:qFormat/>
    <w:rsid w:val="001015D6"/>
    <w:pPr>
      <w:tabs>
        <w:tab w:val="clear" w:pos="206"/>
        <w:tab w:val="clear" w:pos="360"/>
        <w:tab w:val="right" w:pos="625"/>
      </w:tabs>
      <w:ind w:left="625" w:hanging="599"/>
    </w:pPr>
  </w:style>
  <w:style w:type="paragraph" w:customStyle="1" w:styleId="3ff">
    <w:name w:val="נספח כותרת 3"/>
    <w:basedOn w:val="2fe"/>
    <w:link w:val="3ff0"/>
    <w:uiPriority w:val="99"/>
    <w:qFormat/>
    <w:rsid w:val="001015D6"/>
    <w:pPr>
      <w:ind w:left="952" w:hanging="720"/>
    </w:pPr>
    <w:rPr>
      <w:sz w:val="24"/>
      <w:szCs w:val="24"/>
    </w:rPr>
  </w:style>
  <w:style w:type="paragraph" w:customStyle="1" w:styleId="4f6">
    <w:name w:val="נספח ממוספר 4"/>
    <w:basedOn w:val="af1"/>
    <w:uiPriority w:val="99"/>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2">
    <w:name w:val="נספח ממוספר 2"/>
    <w:basedOn w:val="2fe"/>
    <w:qFormat/>
    <w:rsid w:val="001015D6"/>
    <w:pPr>
      <w:numPr>
        <w:ilvl w:val="1"/>
        <w:numId w:val="55"/>
      </w:numPr>
      <w:tabs>
        <w:tab w:val="num" w:pos="360"/>
      </w:tabs>
      <w:ind w:left="625" w:hanging="599"/>
    </w:pPr>
    <w:rPr>
      <w:b w:val="0"/>
      <w:bCs w:val="0"/>
      <w:sz w:val="24"/>
      <w:szCs w:val="24"/>
    </w:rPr>
  </w:style>
  <w:style w:type="paragraph" w:customStyle="1" w:styleId="3ff1">
    <w:name w:val="נספח ממוספר 3"/>
    <w:basedOn w:val="3ff"/>
    <w:qFormat/>
    <w:rsid w:val="001015D6"/>
    <w:pPr>
      <w:tabs>
        <w:tab w:val="num" w:pos="2160"/>
      </w:tabs>
      <w:ind w:left="2160" w:hanging="180"/>
    </w:pPr>
    <w:rPr>
      <w:b w:val="0"/>
      <w:bCs w:val="0"/>
    </w:rPr>
  </w:style>
  <w:style w:type="paragraph" w:customStyle="1" w:styleId="affffff5">
    <w:name w:val="טבלה כותרת"/>
    <w:basedOn w:val="Normal2"/>
    <w:rsid w:val="001015D6"/>
    <w:pPr>
      <w:ind w:left="0"/>
    </w:pPr>
    <w:rPr>
      <w:b/>
      <w:bCs/>
    </w:rPr>
  </w:style>
  <w:style w:type="paragraph" w:customStyle="1" w:styleId="affffff6">
    <w:name w:val="טבלה טקסט"/>
    <w:basedOn w:val="Normal2"/>
    <w:rsid w:val="001015D6"/>
    <w:pPr>
      <w:ind w:left="0"/>
    </w:pPr>
  </w:style>
  <w:style w:type="numbering" w:customStyle="1" w:styleId="1fb">
    <w:name w:val="ללא רשימה1"/>
    <w:next w:val="af4"/>
    <w:uiPriority w:val="99"/>
    <w:semiHidden/>
    <w:rsid w:val="001015D6"/>
  </w:style>
  <w:style w:type="paragraph" w:customStyle="1" w:styleId="4-3">
    <w:name w:val="#4 - סעיף"/>
    <w:basedOn w:val="35"/>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a"/>
    <w:next w:val="Normal3"/>
    <w:link w:val="3-3"/>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3"/>
    <w:rsid w:val="00194889"/>
    <w:rPr>
      <w:rFonts w:ascii="Times New Roman" w:eastAsia="Times New Roman" w:hAnsi="Times New Roman" w:cs="David"/>
      <w:noProof/>
      <w:sz w:val="24"/>
      <w:szCs w:val="24"/>
      <w:lang w:eastAsia="he-IL"/>
    </w:rPr>
  </w:style>
  <w:style w:type="paragraph" w:customStyle="1" w:styleId="5-2">
    <w:name w:val="#5 - סעיף"/>
    <w:basedOn w:val="4-3"/>
    <w:rsid w:val="00194889"/>
    <w:pPr>
      <w:ind w:left="3600" w:hanging="360"/>
    </w:pPr>
  </w:style>
  <w:style w:type="paragraph" w:customStyle="1" w:styleId="3-4">
    <w:name w:val="#3 - סעיף"/>
    <w:basedOn w:val="3-2"/>
    <w:link w:val="3-5"/>
    <w:rsid w:val="00194889"/>
    <w:pPr>
      <w:tabs>
        <w:tab w:val="left" w:pos="1334"/>
      </w:tabs>
      <w:ind w:left="1334" w:hanging="851"/>
    </w:pPr>
    <w:rPr>
      <w:b w:val="0"/>
      <w:bCs w:val="0"/>
      <w:sz w:val="24"/>
      <w:szCs w:val="24"/>
    </w:rPr>
  </w:style>
  <w:style w:type="paragraph" w:customStyle="1" w:styleId="6-1">
    <w:name w:val="#6 - סעיף"/>
    <w:basedOn w:val="5-2"/>
    <w:link w:val="6-Char"/>
    <w:rsid w:val="00194889"/>
    <w:pPr>
      <w:ind w:left="2893" w:hanging="1134"/>
    </w:pPr>
  </w:style>
  <w:style w:type="paragraph" w:customStyle="1" w:styleId="4-1">
    <w:name w:val="#4 - כותרת"/>
    <w:basedOn w:val="4-3"/>
    <w:next w:val="5-2"/>
    <w:link w:val="4-Char0"/>
    <w:uiPriority w:val="99"/>
    <w:rsid w:val="008942D6"/>
    <w:pPr>
      <w:numPr>
        <w:ilvl w:val="3"/>
        <w:numId w:val="53"/>
      </w:numPr>
      <w:ind w:hanging="819"/>
    </w:pPr>
    <w:rPr>
      <w:b/>
      <w:bCs/>
    </w:rPr>
  </w:style>
  <w:style w:type="character" w:customStyle="1" w:styleId="4-Char0">
    <w:name w:val="#4 - כותרת Char"/>
    <w:basedOn w:val="4-Char"/>
    <w:link w:val="4-1"/>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1"/>
    <w:rsid w:val="00D90238"/>
    <w:pPr>
      <w:keepNext/>
      <w:keepLines/>
      <w:tabs>
        <w:tab w:val="num" w:pos="2340"/>
      </w:tabs>
      <w:spacing w:before="60"/>
      <w:ind w:left="2340" w:hanging="1440"/>
      <w:jc w:val="both"/>
    </w:pPr>
    <w:rPr>
      <w:rFonts w:cs="David"/>
      <w:i/>
    </w:rPr>
  </w:style>
  <w:style w:type="paragraph" w:customStyle="1" w:styleId="affffff7">
    <w:name w:val="נדון"/>
    <w:basedOn w:val="af1"/>
    <w:next w:val="af1"/>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3"/>
    <w:link w:val="Normal4Char"/>
    <w:qFormat/>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qFormat/>
    <w:rsid w:val="00D90238"/>
    <w:pPr>
      <w:numPr>
        <w:ilvl w:val="3"/>
      </w:numPr>
      <w:ind w:left="1158" w:hanging="720"/>
    </w:pPr>
    <w:rPr>
      <w:b/>
      <w:bCs/>
      <w:color w:val="auto"/>
    </w:rPr>
  </w:style>
  <w:style w:type="paragraph" w:customStyle="1" w:styleId="5f">
    <w:name w:val="נספח ממוספר 5"/>
    <w:basedOn w:val="4f6"/>
    <w:uiPriority w:val="99"/>
    <w:qFormat/>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7"/>
    <w:link w:val="6Char"/>
    <w:qFormat/>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7"/>
    <w:link w:val="5Char"/>
    <w:qFormat/>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3"/>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3"/>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3"/>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qFormat/>
    <w:rsid w:val="00D90238"/>
    <w:pPr>
      <w:bidi/>
      <w:spacing w:before="0" w:after="0" w:line="240" w:lineRule="auto"/>
    </w:pPr>
  </w:style>
  <w:style w:type="paragraph" w:customStyle="1" w:styleId="2ff0">
    <w:name w:val="2 כניסות"/>
    <w:basedOn w:val="27"/>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f1"/>
    <w:link w:val="3ff3"/>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f1"/>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f2"/>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3">
    <w:name w:val="3 כניסות תו"/>
    <w:basedOn w:val="af2"/>
    <w:link w:val="3ff2"/>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9"/>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f1"/>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f1"/>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f1"/>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f1"/>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f1"/>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f0">
    <w:name w:val="נספח כותרת 3 תו"/>
    <w:basedOn w:val="af2"/>
    <w:link w:val="3ff"/>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c">
    <w:name w:val="אזכור לא מזוהה1"/>
    <w:basedOn w:val="af2"/>
    <w:uiPriority w:val="99"/>
    <w:semiHidden/>
    <w:unhideWhenUsed/>
    <w:rsid w:val="00D90238"/>
    <w:rPr>
      <w:color w:val="605E5C"/>
      <w:shd w:val="clear" w:color="auto" w:fill="E1DFDD"/>
    </w:rPr>
  </w:style>
  <w:style w:type="paragraph" w:customStyle="1" w:styleId="3-1">
    <w:name w:val="3 - כותרת"/>
    <w:basedOn w:val="3-"/>
    <w:link w:val="3-Char"/>
    <w:qFormat/>
    <w:rsid w:val="00D90238"/>
    <w:pPr>
      <w:numPr>
        <w:numId w:val="58"/>
      </w:numPr>
      <w:ind w:left="1617" w:hanging="992"/>
    </w:pPr>
    <w:rPr>
      <w:b/>
      <w:bCs/>
      <w:noProof/>
      <w:sz w:val="28"/>
      <w:szCs w:val="28"/>
    </w:rPr>
  </w:style>
  <w:style w:type="paragraph" w:customStyle="1" w:styleId="4-2">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2"/>
    <w:link w:val="4-2"/>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a">
    <w:name w:val="נספחי מכרז"/>
    <w:basedOn w:val="afffff7"/>
    <w:link w:val="affffffb"/>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8"/>
    <w:link w:val="affffffa"/>
    <w:rsid w:val="00D90238"/>
    <w:rPr>
      <w:rFonts w:ascii="David" w:eastAsia="Times New Roman" w:hAnsi="David" w:cs="David"/>
      <w:b/>
      <w:bCs/>
      <w:sz w:val="36"/>
      <w:szCs w:val="36"/>
      <w:u w:val="single"/>
    </w:rPr>
  </w:style>
  <w:style w:type="character" w:customStyle="1" w:styleId="affffff9">
    <w:name w:val="ללא מרווח תו"/>
    <w:link w:val="affffff8"/>
    <w:uiPriority w:val="1"/>
    <w:rsid w:val="00D90238"/>
  </w:style>
  <w:style w:type="paragraph" w:styleId="affffffc">
    <w:name w:val="endnote text"/>
    <w:basedOn w:val="af1"/>
    <w:link w:val="affffffd"/>
    <w:uiPriority w:val="99"/>
    <w:unhideWhenUsed/>
    <w:rsid w:val="007B6A91"/>
    <w:rPr>
      <w:sz w:val="20"/>
      <w:szCs w:val="20"/>
    </w:rPr>
  </w:style>
  <w:style w:type="character" w:customStyle="1" w:styleId="affffffd">
    <w:name w:val="טקסט הערת סיום תו"/>
    <w:basedOn w:val="af2"/>
    <w:link w:val="affffffc"/>
    <w:uiPriority w:val="99"/>
    <w:rsid w:val="007B6A91"/>
    <w:rPr>
      <w:rFonts w:ascii="Times New Roman" w:eastAsia="Times New Roman" w:hAnsi="Times New Roman" w:cs="Times New Roman"/>
      <w:sz w:val="20"/>
      <w:szCs w:val="20"/>
    </w:rPr>
  </w:style>
  <w:style w:type="character" w:styleId="affffffe">
    <w:name w:val="endnote reference"/>
    <w:basedOn w:val="af2"/>
    <w:uiPriority w:val="99"/>
    <w:unhideWhenUsed/>
    <w:rsid w:val="007B6A91"/>
    <w:rPr>
      <w:vertAlign w:val="superscript"/>
    </w:rPr>
  </w:style>
  <w:style w:type="paragraph" w:customStyle="1" w:styleId="MochModularTenderH2">
    <w:name w:val="Moch_ModularTenderH2"/>
    <w:basedOn w:val="af1"/>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f1"/>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f1">
    <w:name w:val="מספור רמה 2 נקי תו"/>
    <w:basedOn w:val="af2"/>
    <w:link w:val="20"/>
    <w:rsid w:val="00EF0417"/>
    <w:rPr>
      <w:rFonts w:ascii="David" w:eastAsia="Times New Roman" w:hAnsi="David" w:cs="David"/>
      <w:b/>
      <w:kern w:val="28"/>
      <w:sz w:val="20"/>
      <w:szCs w:val="20"/>
    </w:rPr>
  </w:style>
  <w:style w:type="table" w:customStyle="1" w:styleId="1fd">
    <w:name w:val="טקסט טבלה תחתונה1"/>
    <w:basedOn w:val="af3"/>
    <w:next w:val="affffa"/>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d"/>
    <w:rsid w:val="0010709C"/>
    <w:rPr>
      <w:rFonts w:ascii="Arial" w:eastAsia="Times New Roman" w:hAnsi="Arial" w:cs="Times New Roman"/>
    </w:rPr>
  </w:style>
  <w:style w:type="paragraph" w:customStyle="1" w:styleId="211111">
    <w:name w:val="תת סעיף2 1.1.1.1.1"/>
    <w:basedOn w:val="14"/>
    <w:rsid w:val="0010709C"/>
    <w:pPr>
      <w:numPr>
        <w:ilvl w:val="0"/>
        <w:numId w:val="0"/>
      </w:numPr>
      <w:tabs>
        <w:tab w:val="num" w:pos="4253"/>
      </w:tabs>
      <w:ind w:left="4253" w:hanging="1134"/>
    </w:pPr>
    <w:rPr>
      <w:rFonts w:ascii="Times New Roman" w:hAnsi="Times New Roman"/>
    </w:rPr>
  </w:style>
  <w:style w:type="character" w:customStyle="1" w:styleId="affff8">
    <w:name w:val="הגדרות תו"/>
    <w:basedOn w:val="af2"/>
    <w:link w:val="affff7"/>
    <w:rsid w:val="0010709C"/>
    <w:rPr>
      <w:rFonts w:ascii="Times New Roman" w:eastAsia="Times New Roman" w:hAnsi="Times New Roman" w:cs="David"/>
      <w:sz w:val="20"/>
      <w:szCs w:val="24"/>
      <w:lang w:eastAsia="he-IL"/>
    </w:rPr>
  </w:style>
  <w:style w:type="table" w:customStyle="1" w:styleId="1fe">
    <w:name w:val="רשת טבלה1"/>
    <w:basedOn w:val="af3"/>
    <w:next w:val="affffa"/>
    <w:uiPriority w:val="5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f1"/>
    <w:link w:val="2ff2"/>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4"/>
    <w:qFormat/>
    <w:rsid w:val="00B51020"/>
    <w:pPr>
      <w:numPr>
        <w:ilvl w:val="2"/>
      </w:numPr>
      <w:tabs>
        <w:tab w:val="left" w:pos="1304"/>
      </w:tabs>
      <w:ind w:left="1304" w:hanging="737"/>
    </w:pPr>
  </w:style>
  <w:style w:type="character" w:customStyle="1" w:styleId="3ff4">
    <w:name w:val="סעיף רמה 3 תו"/>
    <w:basedOn w:val="af2"/>
    <w:link w:val="3"/>
    <w:rsid w:val="00B51020"/>
    <w:rPr>
      <w:rFonts w:ascii="Arial" w:eastAsia="Times New Roman" w:hAnsi="Arial"/>
    </w:rPr>
  </w:style>
  <w:style w:type="paragraph" w:customStyle="1" w:styleId="40">
    <w:name w:val="סעיף רמה 4"/>
    <w:basedOn w:val="3"/>
    <w:link w:val="4fa"/>
    <w:qFormat/>
    <w:rsid w:val="00B51020"/>
    <w:pPr>
      <w:numPr>
        <w:ilvl w:val="3"/>
      </w:numPr>
      <w:tabs>
        <w:tab w:val="num" w:pos="1440"/>
        <w:tab w:val="left" w:pos="2268"/>
      </w:tabs>
      <w:ind w:left="2268" w:right="1440" w:hanging="964"/>
    </w:pPr>
  </w:style>
  <w:style w:type="paragraph" w:customStyle="1" w:styleId="51">
    <w:name w:val="סעיף רמה 5"/>
    <w:basedOn w:val="40"/>
    <w:link w:val="5f2"/>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f">
    <w:name w:val="ה"/>
    <w:basedOn w:val="4-3"/>
    <w:link w:val="afffffff0"/>
    <w:rsid w:val="0047693B"/>
    <w:pPr>
      <w:ind w:left="2794" w:hanging="1475"/>
      <w:outlineLvl w:val="9"/>
    </w:pPr>
    <w:rPr>
      <w:rFonts w:ascii="David" w:hAnsi="David"/>
      <w:b/>
    </w:rPr>
  </w:style>
  <w:style w:type="character" w:customStyle="1" w:styleId="afffffff0">
    <w:name w:val="ה תו"/>
    <w:basedOn w:val="4-Char"/>
    <w:link w:val="afffffff"/>
    <w:rsid w:val="0047693B"/>
    <w:rPr>
      <w:rFonts w:ascii="David" w:eastAsia="Times New Roman" w:hAnsi="David" w:cs="David"/>
      <w:b/>
      <w:noProof/>
      <w:sz w:val="24"/>
      <w:szCs w:val="24"/>
      <w:lang w:eastAsia="he-IL"/>
    </w:rPr>
  </w:style>
  <w:style w:type="character" w:customStyle="1" w:styleId="k-dropdown-wrap">
    <w:name w:val="k-dropdown-wrap"/>
    <w:basedOn w:val="af2"/>
    <w:rsid w:val="0080502B"/>
  </w:style>
  <w:style w:type="character" w:customStyle="1" w:styleId="UnresolvedMention1">
    <w:name w:val="Unresolved Mention1"/>
    <w:basedOn w:val="af2"/>
    <w:uiPriority w:val="99"/>
    <w:semiHidden/>
    <w:unhideWhenUsed/>
    <w:rsid w:val="002A3E64"/>
    <w:rPr>
      <w:color w:val="605E5C"/>
      <w:shd w:val="clear" w:color="auto" w:fill="E1DFDD"/>
    </w:rPr>
  </w:style>
  <w:style w:type="numbering" w:customStyle="1" w:styleId="2ff3">
    <w:name w:val="ללא רשימה2"/>
    <w:next w:val="af4"/>
    <w:uiPriority w:val="99"/>
    <w:semiHidden/>
    <w:unhideWhenUsed/>
    <w:rsid w:val="00DC2963"/>
  </w:style>
  <w:style w:type="table" w:customStyle="1" w:styleId="2ff4">
    <w:name w:val="רשת טבלה2"/>
    <w:basedOn w:val="af3"/>
    <w:next w:val="affffa"/>
    <w:uiPriority w:val="59"/>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3"/>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3"/>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3"/>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3"/>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3"/>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1">
    <w:name w:val="2 - כותרת"/>
    <w:basedOn w:val="afffffff1"/>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1"/>
    <w:rsid w:val="00DC2963"/>
    <w:rPr>
      <w:rFonts w:ascii="David" w:eastAsia="Times New Roman" w:hAnsi="David" w:cs="David"/>
      <w:b/>
      <w:bCs/>
      <w:caps w:val="0"/>
      <w:spacing w:val="15"/>
      <w:sz w:val="28"/>
      <w:szCs w:val="28"/>
    </w:rPr>
  </w:style>
  <w:style w:type="character" w:customStyle="1" w:styleId="1-Char">
    <w:name w:val="1 - כותרת Char"/>
    <w:basedOn w:val="afa"/>
    <w:link w:val="1-"/>
    <w:rsid w:val="00652684"/>
    <w:rPr>
      <w:rFonts w:ascii="David" w:eastAsia="Times New Roman" w:hAnsi="David" w:cs="David"/>
      <w:b/>
      <w:bCs/>
      <w:caps/>
      <w:spacing w:val="15"/>
      <w:sz w:val="32"/>
      <w:szCs w:val="32"/>
    </w:rPr>
  </w:style>
  <w:style w:type="paragraph" w:customStyle="1" w:styleId="1-">
    <w:name w:val="1 - כותרת"/>
    <w:basedOn w:val="27"/>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a"/>
    <w:link w:val="3-1"/>
    <w:rsid w:val="00DC2963"/>
    <w:rPr>
      <w:rFonts w:ascii="Times New Roman" w:hAnsi="Times New Roman" w:cs="David"/>
      <w:b/>
      <w:bCs/>
      <w:noProof/>
      <w:sz w:val="28"/>
      <w:szCs w:val="28"/>
    </w:rPr>
  </w:style>
  <w:style w:type="character" w:customStyle="1" w:styleId="5-Char">
    <w:name w:val="5 - סעיף Char"/>
    <w:basedOn w:val="afa"/>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f2">
    <w:name w:val="כותרת פרק חדש"/>
    <w:basedOn w:val="1-"/>
    <w:link w:val="afffffff3"/>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a"/>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a"/>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f3">
    <w:name w:val="כותרת פרק חדש תו"/>
    <w:basedOn w:val="1-Char"/>
    <w:link w:val="afffffff2"/>
    <w:rsid w:val="00652684"/>
    <w:rPr>
      <w:rFonts w:ascii="David" w:eastAsia="Times New Roman" w:hAnsi="David" w:cs="David"/>
      <w:b/>
      <w:bCs/>
      <w:caps/>
      <w:spacing w:val="15"/>
      <w:sz w:val="72"/>
      <w:szCs w:val="72"/>
    </w:rPr>
  </w:style>
  <w:style w:type="paragraph" w:customStyle="1" w:styleId="-13">
    <w:name w:val="הסכם - 1"/>
    <w:basedOn w:val="af1"/>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f2"/>
    <w:link w:val="-13"/>
    <w:rsid w:val="00DC2963"/>
    <w:rPr>
      <w:rFonts w:ascii="Times New Roman" w:eastAsia="Times New Roman" w:hAnsi="Times New Roman" w:cs="David"/>
      <w:b/>
      <w:bCs/>
      <w:sz w:val="24"/>
      <w:szCs w:val="24"/>
    </w:rPr>
  </w:style>
  <w:style w:type="character" w:customStyle="1" w:styleId="6-Char">
    <w:name w:val="#6 - סעיף Char"/>
    <w:basedOn w:val="af2"/>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2"/>
    <w:uiPriority w:val="99"/>
    <w:semiHidden/>
    <w:unhideWhenUsed/>
    <w:rsid w:val="00DC2963"/>
    <w:rPr>
      <w:color w:val="605E5C"/>
      <w:shd w:val="clear" w:color="auto" w:fill="E1DFDD"/>
    </w:rPr>
  </w:style>
  <w:style w:type="numbering" w:customStyle="1" w:styleId="114">
    <w:name w:val="ללא רשימה11"/>
    <w:next w:val="af4"/>
    <w:uiPriority w:val="99"/>
    <w:semiHidden/>
    <w:unhideWhenUsed/>
    <w:rsid w:val="00DC2963"/>
  </w:style>
  <w:style w:type="character" w:customStyle="1" w:styleId="PARA1Char">
    <w:name w:val="PARA 1 Char"/>
    <w:basedOn w:val="af2"/>
    <w:link w:val="PARA1"/>
    <w:rsid w:val="00DC2963"/>
    <w:rPr>
      <w:rFonts w:ascii="Times New Roman" w:eastAsia="Times New Roman" w:hAnsi="Times New Roman" w:cs="Narkisim"/>
      <w:sz w:val="24"/>
      <w:szCs w:val="24"/>
      <w:lang w:eastAsia="he-IL"/>
    </w:rPr>
  </w:style>
  <w:style w:type="character" w:customStyle="1" w:styleId="PARA2Char">
    <w:name w:val="PARA 2 Char"/>
    <w:basedOn w:val="af2"/>
    <w:link w:val="PARA2"/>
    <w:rsid w:val="00DC2963"/>
    <w:rPr>
      <w:rFonts w:ascii="Arial" w:eastAsia="Times New Roman" w:hAnsi="Arial" w:cs="Narkisim"/>
      <w:b/>
      <w:sz w:val="24"/>
      <w:szCs w:val="24"/>
      <w:lang w:eastAsia="he-IL"/>
    </w:rPr>
  </w:style>
  <w:style w:type="character" w:customStyle="1" w:styleId="PARA3Char">
    <w:name w:val="PARA 3 Char"/>
    <w:basedOn w:val="af2"/>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f1"/>
    <w:qFormat/>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f1"/>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f2"/>
    <w:link w:val="01-"/>
    <w:rsid w:val="00DC2963"/>
    <w:rPr>
      <w:rFonts w:ascii="David" w:eastAsia="Times New Roman" w:hAnsi="David" w:cs="David"/>
      <w:b/>
      <w:bCs/>
      <w:caps/>
      <w:kern w:val="40"/>
      <w:sz w:val="26"/>
      <w:szCs w:val="26"/>
      <w:u w:val="single"/>
    </w:rPr>
  </w:style>
  <w:style w:type="paragraph" w:customStyle="1" w:styleId="afffffff4">
    <w:name w:val="ב"/>
    <w:basedOn w:val="17"/>
    <w:link w:val="afffffff5"/>
    <w:rsid w:val="00DC2963"/>
    <w:pPr>
      <w:keepNext/>
      <w:widowControl/>
      <w:tabs>
        <w:tab w:val="left" w:pos="283"/>
      </w:tabs>
      <w:spacing w:after="120" w:line="360" w:lineRule="auto"/>
      <w:ind w:left="360" w:hanging="72"/>
      <w:jc w:val="center"/>
    </w:pPr>
    <w:rPr>
      <w:rFonts w:ascii="David" w:hAnsi="David" w:cs="David"/>
    </w:rPr>
  </w:style>
  <w:style w:type="paragraph" w:customStyle="1" w:styleId="afffffff1">
    <w:name w:val="ג"/>
    <w:basedOn w:val="27"/>
    <w:link w:val="afffffff6"/>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7">
    <w:name w:val="ד"/>
    <w:basedOn w:val="3-4"/>
    <w:link w:val="afffffff8"/>
    <w:rsid w:val="00DC2963"/>
    <w:pPr>
      <w:tabs>
        <w:tab w:val="num" w:pos="1588"/>
      </w:tabs>
      <w:ind w:left="1588" w:hanging="1021"/>
      <w:outlineLvl w:val="9"/>
    </w:pPr>
    <w:rPr>
      <w:rFonts w:ascii="David" w:hAnsi="David"/>
      <w:bCs/>
      <w:szCs w:val="28"/>
    </w:rPr>
  </w:style>
  <w:style w:type="paragraph" w:customStyle="1" w:styleId="afffffff9">
    <w:name w:val="ו"/>
    <w:basedOn w:val="4-3"/>
    <w:link w:val="afffffffa"/>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b">
    <w:name w:val="ז"/>
    <w:basedOn w:val="4-3"/>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a">
    <w:name w:val="ו תו"/>
    <w:basedOn w:val="4-Char"/>
    <w:link w:val="afffffff9"/>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8">
    <w:name w:val="ד תו"/>
    <w:basedOn w:val="af2"/>
    <w:link w:val="afffffff7"/>
    <w:rsid w:val="00DC2963"/>
    <w:rPr>
      <w:rFonts w:ascii="David" w:eastAsia="Times New Roman" w:hAnsi="David" w:cs="David"/>
      <w:bCs/>
      <w:noProof/>
      <w:sz w:val="24"/>
      <w:szCs w:val="28"/>
      <w:lang w:eastAsia="he-IL"/>
    </w:rPr>
  </w:style>
  <w:style w:type="paragraph" w:customStyle="1" w:styleId="afffffffc">
    <w:name w:val="א"/>
    <w:basedOn w:val="af1"/>
    <w:link w:val="afffffffd"/>
    <w:rsid w:val="00DC2963"/>
    <w:pPr>
      <w:spacing w:line="360" w:lineRule="auto"/>
      <w:jc w:val="center"/>
    </w:pPr>
    <w:rPr>
      <w:rFonts w:cs="David"/>
      <w:b/>
      <w:bCs/>
      <w:sz w:val="44"/>
      <w:szCs w:val="72"/>
    </w:rPr>
  </w:style>
  <w:style w:type="character" w:customStyle="1" w:styleId="afffffffd">
    <w:name w:val="א תו"/>
    <w:basedOn w:val="af2"/>
    <w:link w:val="afffffffc"/>
    <w:rsid w:val="00DC2963"/>
    <w:rPr>
      <w:rFonts w:ascii="Times New Roman" w:eastAsia="Times New Roman" w:hAnsi="Times New Roman" w:cs="David"/>
      <w:b/>
      <w:bCs/>
      <w:sz w:val="44"/>
      <w:szCs w:val="72"/>
    </w:rPr>
  </w:style>
  <w:style w:type="paragraph" w:customStyle="1" w:styleId="68">
    <w:name w:val="פסקה 6"/>
    <w:basedOn w:val="af1"/>
    <w:link w:val="69"/>
    <w:rsid w:val="00DC2963"/>
    <w:pPr>
      <w:ind w:left="3175"/>
      <w:jc w:val="both"/>
    </w:pPr>
    <w:rPr>
      <w:rFonts w:cs="David"/>
      <w:lang w:eastAsia="he-IL"/>
    </w:rPr>
  </w:style>
  <w:style w:type="character" w:customStyle="1" w:styleId="2ff5">
    <w:name w:val="אזכור לא מזוהה2"/>
    <w:basedOn w:val="af2"/>
    <w:uiPriority w:val="99"/>
    <w:semiHidden/>
    <w:unhideWhenUsed/>
    <w:rsid w:val="00DC2963"/>
    <w:rPr>
      <w:color w:val="605E5C"/>
      <w:shd w:val="clear" w:color="auto" w:fill="E1DFDD"/>
    </w:rPr>
  </w:style>
  <w:style w:type="character" w:customStyle="1" w:styleId="311">
    <w:name w:val="ממוספר 3 תו1"/>
    <w:basedOn w:val="af2"/>
    <w:link w:val="39"/>
    <w:rsid w:val="00DC2963"/>
    <w:rPr>
      <w:rFonts w:ascii="Times New Roman" w:eastAsia="Times New Roman" w:hAnsi="Times New Roman" w:cs="David"/>
      <w:sz w:val="24"/>
      <w:szCs w:val="24"/>
    </w:rPr>
  </w:style>
  <w:style w:type="paragraph" w:customStyle="1" w:styleId="5f3">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6">
    <w:name w:val="ג תו"/>
    <w:basedOn w:val="af2"/>
    <w:link w:val="afffffff1"/>
    <w:rsid w:val="00DC2963"/>
    <w:rPr>
      <w:rFonts w:ascii="David" w:eastAsia="Times New Roman" w:hAnsi="David" w:cs="David"/>
      <w:b/>
      <w:bCs/>
      <w:caps/>
      <w:spacing w:val="15"/>
      <w:sz w:val="32"/>
      <w:szCs w:val="32"/>
    </w:rPr>
  </w:style>
  <w:style w:type="character" w:customStyle="1" w:styleId="afffffff5">
    <w:name w:val="ב תו"/>
    <w:basedOn w:val="af2"/>
    <w:link w:val="afffffff4"/>
    <w:rsid w:val="00DC2963"/>
    <w:rPr>
      <w:rFonts w:ascii="David" w:eastAsia="Times New Roman" w:hAnsi="David" w:cs="David"/>
      <w:b/>
      <w:bCs/>
      <w:caps/>
      <w:spacing w:val="15"/>
      <w:sz w:val="36"/>
      <w:szCs w:val="36"/>
    </w:rPr>
  </w:style>
  <w:style w:type="character" w:customStyle="1" w:styleId="normaltextrun">
    <w:name w:val="normaltextrun"/>
    <w:basedOn w:val="af2"/>
    <w:rsid w:val="00DC2963"/>
  </w:style>
  <w:style w:type="character" w:customStyle="1" w:styleId="3ff5">
    <w:name w:val="אזכור לא מזוהה3"/>
    <w:basedOn w:val="af2"/>
    <w:uiPriority w:val="99"/>
    <w:semiHidden/>
    <w:unhideWhenUsed/>
    <w:rsid w:val="00DC2963"/>
    <w:rPr>
      <w:color w:val="605E5C"/>
      <w:shd w:val="clear" w:color="auto" w:fill="E1DFDD"/>
    </w:rPr>
  </w:style>
  <w:style w:type="character" w:customStyle="1" w:styleId="4fb">
    <w:name w:val="אזכור לא מזוהה4"/>
    <w:basedOn w:val="af2"/>
    <w:uiPriority w:val="99"/>
    <w:semiHidden/>
    <w:unhideWhenUsed/>
    <w:rsid w:val="00DC2963"/>
    <w:rPr>
      <w:color w:val="605E5C"/>
      <w:shd w:val="clear" w:color="auto" w:fill="E1DFDD"/>
    </w:rPr>
  </w:style>
  <w:style w:type="paragraph" w:customStyle="1" w:styleId="TableParagraph">
    <w:name w:val="Table Paragraph"/>
    <w:basedOn w:val="af1"/>
    <w:uiPriority w:val="1"/>
    <w:rsid w:val="00DC2963"/>
    <w:pPr>
      <w:widowControl w:val="0"/>
      <w:autoSpaceDE w:val="0"/>
      <w:autoSpaceDN w:val="0"/>
      <w:bidi w:val="0"/>
    </w:pPr>
    <w:rPr>
      <w:rFonts w:ascii="Arial" w:eastAsia="Arial" w:hAnsi="Arial" w:cs="Arial"/>
      <w:sz w:val="22"/>
      <w:szCs w:val="22"/>
    </w:rPr>
  </w:style>
  <w:style w:type="paragraph" w:customStyle="1" w:styleId="afffffffe">
    <w:name w:val="כותרת נספח לפרק"/>
    <w:basedOn w:val="afffffff2"/>
    <w:autoRedefine/>
    <w:rsid w:val="00DC2963"/>
    <w:rPr>
      <w:sz w:val="40"/>
      <w:szCs w:val="40"/>
    </w:rPr>
  </w:style>
  <w:style w:type="character" w:customStyle="1" w:styleId="UnresolvedMention2">
    <w:name w:val="Unresolved Mention2"/>
    <w:basedOn w:val="af2"/>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f">
    <w:name w:val="רגיל 1"/>
    <w:basedOn w:val="20"/>
    <w:link w:val="1ff0"/>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f">
    <w:name w:val="כותרת פרק"/>
    <w:basedOn w:val="afffffff2"/>
    <w:link w:val="affffffff0"/>
    <w:qFormat/>
    <w:rsid w:val="004765F5"/>
    <w:pPr>
      <w:outlineLvl w:val="0"/>
    </w:pPr>
  </w:style>
  <w:style w:type="character" w:customStyle="1" w:styleId="1ff0">
    <w:name w:val="רגיל 1 תו"/>
    <w:basedOn w:val="2ff1"/>
    <w:link w:val="1ff"/>
    <w:rsid w:val="00ED1416"/>
    <w:rPr>
      <w:rFonts w:ascii="David" w:eastAsia="Times New Roman" w:hAnsi="David" w:cs="David"/>
      <w:b/>
      <w:kern w:val="28"/>
      <w:sz w:val="24"/>
      <w:szCs w:val="24"/>
    </w:rPr>
  </w:style>
  <w:style w:type="paragraph" w:customStyle="1" w:styleId="1ff1">
    <w:name w:val="1. כותרת"/>
    <w:basedOn w:val="1-"/>
    <w:link w:val="1ff2"/>
    <w:qFormat/>
    <w:rsid w:val="00ED1416"/>
  </w:style>
  <w:style w:type="character" w:customStyle="1" w:styleId="affffffff0">
    <w:name w:val="כותרת פרק תו"/>
    <w:basedOn w:val="afffffff3"/>
    <w:link w:val="affffffff"/>
    <w:rsid w:val="004765F5"/>
    <w:rPr>
      <w:rFonts w:ascii="David" w:eastAsia="Times New Roman" w:hAnsi="David" w:cs="David"/>
      <w:b/>
      <w:bCs/>
      <w:caps/>
      <w:spacing w:val="15"/>
      <w:sz w:val="72"/>
      <w:szCs w:val="72"/>
    </w:rPr>
  </w:style>
  <w:style w:type="paragraph" w:customStyle="1" w:styleId="110">
    <w:name w:val="1.1 כותרת"/>
    <w:basedOn w:val="3-4"/>
    <w:link w:val="115"/>
    <w:qFormat/>
    <w:rsid w:val="00ED1416"/>
    <w:pPr>
      <w:numPr>
        <w:ilvl w:val="1"/>
        <w:numId w:val="51"/>
      </w:numPr>
      <w:outlineLvl w:val="2"/>
    </w:pPr>
    <w:rPr>
      <w:rFonts w:ascii="David" w:hAnsi="David"/>
      <w:b/>
      <w:bCs/>
      <w:sz w:val="28"/>
      <w:szCs w:val="28"/>
    </w:rPr>
  </w:style>
  <w:style w:type="character" w:customStyle="1" w:styleId="1ff2">
    <w:name w:val="1. כותרת תו"/>
    <w:basedOn w:val="1-Char"/>
    <w:link w:val="1ff1"/>
    <w:rsid w:val="00ED1416"/>
    <w:rPr>
      <w:rFonts w:ascii="David" w:eastAsia="Times New Roman" w:hAnsi="David" w:cs="David"/>
      <w:b/>
      <w:bCs/>
      <w:caps/>
      <w:spacing w:val="15"/>
      <w:sz w:val="32"/>
      <w:szCs w:val="32"/>
    </w:rPr>
  </w:style>
  <w:style w:type="paragraph" w:customStyle="1" w:styleId="1113">
    <w:name w:val="1.1.1 רגיל"/>
    <w:basedOn w:val="111"/>
    <w:link w:val="1114"/>
    <w:qFormat/>
    <w:rsid w:val="00BF11F0"/>
    <w:rPr>
      <w:b w:val="0"/>
      <w:bCs w:val="0"/>
    </w:rPr>
  </w:style>
  <w:style w:type="character" w:customStyle="1" w:styleId="2b">
    <w:name w:val="כותרת2 תו"/>
    <w:basedOn w:val="28"/>
    <w:link w:val="2a"/>
    <w:uiPriority w:val="99"/>
    <w:rsid w:val="00ED1416"/>
    <w:rPr>
      <w:rFonts w:ascii="Times New Roman" w:eastAsia="Times New Roman" w:hAnsi="Times New Roman" w:cs="David"/>
      <w:b/>
      <w:bCs/>
      <w:caps w:val="0"/>
      <w:spacing w:val="15"/>
      <w:sz w:val="36"/>
      <w:szCs w:val="36"/>
    </w:rPr>
  </w:style>
  <w:style w:type="character" w:customStyle="1" w:styleId="3-3">
    <w:name w:val="#3 - כותרת תו"/>
    <w:basedOn w:val="2b"/>
    <w:link w:val="3-2"/>
    <w:rsid w:val="00ED1416"/>
    <w:rPr>
      <w:rFonts w:ascii="Times New Roman" w:eastAsia="Times New Roman" w:hAnsi="Times New Roman" w:cs="David"/>
      <w:b/>
      <w:bCs/>
      <w:caps w:val="0"/>
      <w:noProof/>
      <w:spacing w:val="15"/>
      <w:sz w:val="32"/>
      <w:szCs w:val="32"/>
      <w:lang w:eastAsia="he-IL"/>
    </w:rPr>
  </w:style>
  <w:style w:type="character" w:customStyle="1" w:styleId="3-5">
    <w:name w:val="#3 - סעיף תו"/>
    <w:basedOn w:val="3-3"/>
    <w:link w:val="3-4"/>
    <w:rsid w:val="00ED1416"/>
    <w:rPr>
      <w:rFonts w:ascii="Times New Roman" w:eastAsia="Times New Roman" w:hAnsi="Times New Roman" w:cs="David"/>
      <w:b w:val="0"/>
      <w:bCs w:val="0"/>
      <w:caps w:val="0"/>
      <w:noProof/>
      <w:spacing w:val="15"/>
      <w:sz w:val="24"/>
      <w:szCs w:val="24"/>
      <w:lang w:eastAsia="he-IL"/>
    </w:rPr>
  </w:style>
  <w:style w:type="character" w:customStyle="1" w:styleId="115">
    <w:name w:val="1.1 כותרת תו"/>
    <w:basedOn w:val="3-5"/>
    <w:link w:val="110"/>
    <w:rsid w:val="00ED1416"/>
    <w:rPr>
      <w:rFonts w:ascii="David" w:eastAsia="Times New Roman" w:hAnsi="David" w:cs="David"/>
      <w:b/>
      <w:bCs/>
      <w:caps w:val="0"/>
      <w:noProof/>
      <w:spacing w:val="15"/>
      <w:sz w:val="28"/>
      <w:szCs w:val="28"/>
      <w:lang w:eastAsia="he-IL"/>
    </w:rPr>
  </w:style>
  <w:style w:type="paragraph" w:customStyle="1" w:styleId="111">
    <w:name w:val="1.1.1 כותרת"/>
    <w:basedOn w:val="3-4"/>
    <w:link w:val="1115"/>
    <w:qFormat/>
    <w:rsid w:val="00ED1416"/>
    <w:pPr>
      <w:numPr>
        <w:ilvl w:val="2"/>
        <w:numId w:val="51"/>
      </w:numPr>
      <w:outlineLvl w:val="9"/>
    </w:pPr>
    <w:rPr>
      <w:rFonts w:ascii="David" w:eastAsiaTheme="minorHAnsi" w:hAnsi="David"/>
      <w:b/>
      <w:bCs/>
      <w:noProof w:val="0"/>
      <w:lang w:eastAsia="en-US"/>
    </w:rPr>
  </w:style>
  <w:style w:type="character" w:customStyle="1" w:styleId="1114">
    <w:name w:val="1.1.1 רגיל תו"/>
    <w:basedOn w:val="3-5"/>
    <w:link w:val="1113"/>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3"/>
    <w:link w:val="11112"/>
    <w:qFormat/>
    <w:rsid w:val="005731AB"/>
    <w:pPr>
      <w:numPr>
        <w:ilvl w:val="3"/>
        <w:numId w:val="51"/>
      </w:numPr>
      <w:outlineLvl w:val="9"/>
    </w:pPr>
    <w:rPr>
      <w:rFonts w:ascii="David" w:hAnsi="David"/>
    </w:rPr>
  </w:style>
  <w:style w:type="character" w:customStyle="1" w:styleId="1115">
    <w:name w:val="1.1.1 כותרת תו"/>
    <w:basedOn w:val="3-5"/>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2">
    <w:name w:val="1.1.1.1 רגיל תו"/>
    <w:basedOn w:val="4-Char"/>
    <w:link w:val="11110"/>
    <w:rsid w:val="005731AB"/>
    <w:rPr>
      <w:rFonts w:ascii="David" w:eastAsia="Times New Roman" w:hAnsi="David" w:cs="David"/>
      <w:noProof/>
      <w:sz w:val="24"/>
      <w:szCs w:val="24"/>
      <w:lang w:eastAsia="he-IL"/>
    </w:rPr>
  </w:style>
  <w:style w:type="paragraph" w:customStyle="1" w:styleId="11113">
    <w:name w:val="1.1.1.1 כותרת"/>
    <w:basedOn w:val="11110"/>
    <w:link w:val="11114"/>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6">
    <w:name w:val="1.1 רגיל"/>
    <w:basedOn w:val="110"/>
    <w:link w:val="117"/>
    <w:qFormat/>
    <w:rsid w:val="005A33AD"/>
    <w:pPr>
      <w:outlineLvl w:val="9"/>
    </w:pPr>
    <w:rPr>
      <w:bCs w:val="0"/>
      <w:noProof w:val="0"/>
      <w:kern w:val="28"/>
      <w:sz w:val="24"/>
      <w:szCs w:val="24"/>
      <w:lang w:eastAsia="en-US"/>
    </w:rPr>
  </w:style>
  <w:style w:type="character" w:customStyle="1" w:styleId="11114">
    <w:name w:val="1.1.1.1 כותרת תו"/>
    <w:basedOn w:val="11112"/>
    <w:link w:val="11113"/>
    <w:rsid w:val="004C5D62"/>
    <w:rPr>
      <w:rFonts w:ascii="David" w:eastAsia="Times New Roman" w:hAnsi="David" w:cs="David"/>
      <w:b/>
      <w:bCs/>
      <w:noProof/>
      <w:sz w:val="24"/>
      <w:szCs w:val="24"/>
      <w:lang w:eastAsia="he-IL"/>
    </w:rPr>
  </w:style>
  <w:style w:type="paragraph" w:customStyle="1" w:styleId="affffffff1">
    <w:name w:val="נספח"/>
    <w:basedOn w:val="33"/>
    <w:link w:val="affffffff2"/>
    <w:qFormat/>
    <w:rsid w:val="004765F5"/>
    <w:pPr>
      <w:bidi/>
      <w:jc w:val="center"/>
    </w:pPr>
    <w:rPr>
      <w:rFonts w:ascii="David" w:hAnsi="David" w:cs="David"/>
      <w:i/>
      <w:kern w:val="28"/>
    </w:rPr>
  </w:style>
  <w:style w:type="character" w:customStyle="1" w:styleId="117">
    <w:name w:val="1.1 רגיל תו"/>
    <w:basedOn w:val="115"/>
    <w:link w:val="116"/>
    <w:rsid w:val="005A33AD"/>
    <w:rPr>
      <w:rFonts w:ascii="David" w:eastAsia="Times New Roman" w:hAnsi="David" w:cs="David"/>
      <w:b/>
      <w:bCs w:val="0"/>
      <w:caps w:val="0"/>
      <w:noProof/>
      <w:spacing w:val="15"/>
      <w:kern w:val="28"/>
      <w:sz w:val="24"/>
      <w:szCs w:val="24"/>
      <w:lang w:eastAsia="he-IL"/>
    </w:rPr>
  </w:style>
  <w:style w:type="paragraph" w:customStyle="1" w:styleId="1ff3">
    <w:name w:val="1. כותרת חוזה"/>
    <w:basedOn w:val="1-"/>
    <w:link w:val="1ff4"/>
    <w:qFormat/>
    <w:rsid w:val="004765F5"/>
    <w:pPr>
      <w:jc w:val="both"/>
    </w:pPr>
    <w:rPr>
      <w:sz w:val="24"/>
      <w:szCs w:val="24"/>
    </w:rPr>
  </w:style>
  <w:style w:type="character" w:customStyle="1" w:styleId="affffffff2">
    <w:name w:val="נספח תו"/>
    <w:basedOn w:val="34"/>
    <w:link w:val="affffffff1"/>
    <w:rsid w:val="004765F5"/>
    <w:rPr>
      <w:rFonts w:ascii="David" w:eastAsia="Times New Roman" w:hAnsi="David" w:cs="David"/>
      <w:bCs/>
      <w:i/>
      <w:caps/>
      <w:spacing w:val="15"/>
      <w:kern w:val="28"/>
      <w:sz w:val="28"/>
      <w:szCs w:val="28"/>
    </w:rPr>
  </w:style>
  <w:style w:type="character" w:customStyle="1" w:styleId="1ff4">
    <w:name w:val="1. כותרת חוזה תו"/>
    <w:basedOn w:val="1-Char"/>
    <w:link w:val="1ff3"/>
    <w:rsid w:val="004765F5"/>
    <w:rPr>
      <w:rFonts w:ascii="David" w:eastAsia="Times New Roman" w:hAnsi="David" w:cs="David"/>
      <w:b/>
      <w:bCs/>
      <w:caps/>
      <w:spacing w:val="15"/>
      <w:sz w:val="24"/>
      <w:szCs w:val="24"/>
    </w:rPr>
  </w:style>
  <w:style w:type="character" w:customStyle="1" w:styleId="2ff2">
    <w:name w:val="סעיף רמה 2 תו"/>
    <w:basedOn w:val="af2"/>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3">
    <w:name w:val="Strong"/>
    <w:basedOn w:val="af2"/>
    <w:uiPriority w:val="22"/>
    <w:qFormat/>
    <w:rsid w:val="00376D1C"/>
    <w:rPr>
      <w:b/>
      <w:bCs/>
    </w:rPr>
  </w:style>
  <w:style w:type="character" w:customStyle="1" w:styleId="ui-provider">
    <w:name w:val="ui-provider"/>
    <w:basedOn w:val="af2"/>
    <w:rsid w:val="000021EA"/>
  </w:style>
  <w:style w:type="character" w:customStyle="1" w:styleId="5f2">
    <w:name w:val="סעיף רמה 5 תו"/>
    <w:link w:val="51"/>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0"/>
    <w:link w:val="Style2Char"/>
    <w:qFormat/>
    <w:rsid w:val="00E53989"/>
  </w:style>
  <w:style w:type="character" w:customStyle="1" w:styleId="Style2Char">
    <w:name w:val="Style2 Char"/>
    <w:basedOn w:val="11112"/>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f1"/>
    <w:link w:val="Style4Char"/>
    <w:rsid w:val="001E3CA7"/>
  </w:style>
  <w:style w:type="character" w:customStyle="1" w:styleId="Style4Char">
    <w:name w:val="Style4 Char"/>
    <w:basedOn w:val="af2"/>
    <w:link w:val="Style4"/>
    <w:rsid w:val="001E3CA7"/>
    <w:rPr>
      <w:rFonts w:ascii="Times New Roman" w:eastAsia="Times New Roman" w:hAnsi="Times New Roman" w:cs="Times New Roman"/>
      <w:sz w:val="24"/>
      <w:szCs w:val="24"/>
    </w:rPr>
  </w:style>
  <w:style w:type="paragraph" w:customStyle="1" w:styleId="Style5">
    <w:name w:val="Style5"/>
    <w:basedOn w:val="af1"/>
    <w:link w:val="Style5Char"/>
    <w:rsid w:val="009650BA"/>
    <w:pPr>
      <w:ind w:left="720"/>
    </w:pPr>
  </w:style>
  <w:style w:type="paragraph" w:customStyle="1" w:styleId="Style6">
    <w:name w:val="Style6"/>
    <w:basedOn w:val="af1"/>
    <w:link w:val="Style6Char"/>
    <w:rsid w:val="00AF06CD"/>
  </w:style>
  <w:style w:type="character" w:customStyle="1" w:styleId="Style5Char">
    <w:name w:val="Style5 Char"/>
    <w:basedOn w:val="af2"/>
    <w:link w:val="Style5"/>
    <w:rsid w:val="009650BA"/>
    <w:rPr>
      <w:rFonts w:ascii="Times New Roman" w:eastAsia="Times New Roman" w:hAnsi="Times New Roman" w:cs="Times New Roman"/>
      <w:sz w:val="24"/>
      <w:szCs w:val="24"/>
    </w:rPr>
  </w:style>
  <w:style w:type="character" w:customStyle="1" w:styleId="Style6Char">
    <w:name w:val="Style6 Char"/>
    <w:basedOn w:val="af2"/>
    <w:link w:val="Style6"/>
    <w:rsid w:val="00AF06CD"/>
    <w:rPr>
      <w:rFonts w:ascii="Times New Roman" w:eastAsia="Times New Roman" w:hAnsi="Times New Roman" w:cs="Times New Roman"/>
      <w:sz w:val="24"/>
      <w:szCs w:val="24"/>
    </w:rPr>
  </w:style>
  <w:style w:type="paragraph" w:customStyle="1" w:styleId="3ff6">
    <w:name w:val="ללא מספור הזחה 3"/>
    <w:basedOn w:val="4-3"/>
    <w:link w:val="3Char"/>
    <w:rsid w:val="00026B2E"/>
    <w:pPr>
      <w:ind w:left="2154"/>
    </w:pPr>
  </w:style>
  <w:style w:type="character" w:customStyle="1" w:styleId="3Char">
    <w:name w:val="ללא מספור הזחה 3 Char"/>
    <w:basedOn w:val="4-Char"/>
    <w:link w:val="3ff6"/>
    <w:rsid w:val="00026B2E"/>
    <w:rPr>
      <w:rFonts w:ascii="Times New Roman" w:eastAsia="Times New Roman" w:hAnsi="Times New Roman" w:cs="David"/>
      <w:noProof/>
      <w:sz w:val="24"/>
      <w:szCs w:val="24"/>
      <w:lang w:eastAsia="he-IL"/>
    </w:rPr>
  </w:style>
  <w:style w:type="character" w:customStyle="1" w:styleId="5f4">
    <w:name w:val="אזכור לא מזוהה5"/>
    <w:basedOn w:val="af2"/>
    <w:uiPriority w:val="99"/>
    <w:semiHidden/>
    <w:unhideWhenUsed/>
    <w:rsid w:val="000A66FA"/>
    <w:rPr>
      <w:color w:val="605E5C"/>
      <w:shd w:val="clear" w:color="auto" w:fill="E1DFDD"/>
    </w:rPr>
  </w:style>
  <w:style w:type="paragraph" w:customStyle="1" w:styleId="olli">
    <w:name w:val="ol_li"/>
    <w:basedOn w:val="af1"/>
  </w:style>
  <w:style w:type="character" w:customStyle="1" w:styleId="CommentTextChar2">
    <w:name w:val="Comment Text Char2"/>
    <w:basedOn w:val="af2"/>
    <w:uiPriority w:val="99"/>
    <w:rsid w:val="008E18C5"/>
  </w:style>
  <w:style w:type="character" w:customStyle="1" w:styleId="BodyTextIndentChar2">
    <w:name w:val="Body Text Indent Char2"/>
    <w:basedOn w:val="af2"/>
    <w:uiPriority w:val="99"/>
    <w:rsid w:val="008E18C5"/>
    <w:rPr>
      <w:rFonts w:ascii="Times New Roman" w:eastAsia="Times New Roman" w:hAnsi="Times New Roman" w:cs="Times New Roman"/>
      <w:sz w:val="24"/>
      <w:szCs w:val="24"/>
      <w:lang w:eastAsia="he-IL"/>
    </w:rPr>
  </w:style>
  <w:style w:type="character" w:customStyle="1" w:styleId="UnresolvedMention10">
    <w:name w:val="Unresolved Mention1_0"/>
    <w:basedOn w:val="af2"/>
    <w:uiPriority w:val="99"/>
    <w:semiHidden/>
    <w:unhideWhenUsed/>
    <w:rsid w:val="008E18C5"/>
    <w:rPr>
      <w:color w:val="605E5C"/>
      <w:shd w:val="clear" w:color="auto" w:fill="E1DFDD"/>
    </w:rPr>
  </w:style>
  <w:style w:type="table" w:styleId="4-10">
    <w:name w:val="Grid Table 4 Accent 1"/>
    <w:basedOn w:val="af3"/>
    <w:uiPriority w:val="49"/>
    <w:rsid w:val="008E18C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11">
    <w:name w:val="כותרת 21"/>
    <w:basedOn w:val="af1"/>
    <w:rsid w:val="008E18C5"/>
    <w:pPr>
      <w:overflowPunct w:val="0"/>
      <w:autoSpaceDE w:val="0"/>
      <w:autoSpaceDN w:val="0"/>
      <w:adjustRightInd w:val="0"/>
      <w:spacing w:after="120" w:line="360" w:lineRule="auto"/>
      <w:ind w:left="1440" w:hanging="720"/>
      <w:jc w:val="both"/>
      <w:textAlignment w:val="baseline"/>
    </w:pPr>
    <w:rPr>
      <w:rFonts w:cs="David"/>
      <w:color w:val="000000"/>
      <w:lang w:eastAsia="he-IL"/>
    </w:rPr>
  </w:style>
  <w:style w:type="paragraph" w:customStyle="1" w:styleId="Style0">
    <w:name w:val="Style0"/>
    <w:basedOn w:val="af1"/>
    <w:qFormat/>
    <w:rsid w:val="008E18C5"/>
    <w:pPr>
      <w:tabs>
        <w:tab w:val="num" w:pos="1440"/>
      </w:tabs>
      <w:overflowPunct w:val="0"/>
      <w:autoSpaceDE w:val="0"/>
      <w:autoSpaceDN w:val="0"/>
      <w:adjustRightInd w:val="0"/>
      <w:spacing w:after="120" w:line="360" w:lineRule="auto"/>
      <w:ind w:left="1440" w:hanging="360"/>
      <w:jc w:val="both"/>
      <w:textAlignment w:val="baseline"/>
    </w:pPr>
    <w:rPr>
      <w:rFonts w:cs="David"/>
      <w:sz w:val="20"/>
      <w:lang w:eastAsia="he-IL"/>
    </w:rPr>
  </w:style>
  <w:style w:type="paragraph" w:customStyle="1" w:styleId="Heading11">
    <w:name w:val="Heading 11"/>
    <w:basedOn w:val="af1"/>
    <w:next w:val="af1"/>
    <w:link w:val="Heading110"/>
    <w:uiPriority w:val="99"/>
    <w:rsid w:val="008E18C5"/>
    <w:pPr>
      <w:keepNext/>
      <w:spacing w:line="360" w:lineRule="auto"/>
      <w:outlineLvl w:val="0"/>
    </w:pPr>
    <w:rPr>
      <w:rFonts w:cs="FrankRuehl"/>
      <w:b/>
      <w:bCs/>
      <w:sz w:val="26"/>
      <w:szCs w:val="26"/>
      <w:u w:val="single"/>
      <w:lang w:eastAsia="he-IL"/>
    </w:rPr>
  </w:style>
  <w:style w:type="paragraph" w:customStyle="1" w:styleId="2-2">
    <w:name w:val="כותרת 2 - דוד"/>
    <w:basedOn w:val="af1"/>
    <w:link w:val="2-3"/>
    <w:qFormat/>
    <w:rsid w:val="008E18C5"/>
    <w:pPr>
      <w:tabs>
        <w:tab w:val="left" w:pos="324"/>
      </w:tabs>
      <w:overflowPunct w:val="0"/>
      <w:autoSpaceDE w:val="0"/>
      <w:autoSpaceDN w:val="0"/>
      <w:adjustRightInd w:val="0"/>
      <w:spacing w:after="120" w:line="360" w:lineRule="auto"/>
      <w:jc w:val="both"/>
      <w:textAlignment w:val="baseline"/>
    </w:pPr>
    <w:rPr>
      <w:rFonts w:cs="David"/>
      <w:b/>
      <w:bCs/>
      <w:sz w:val="20"/>
      <w:u w:val="single"/>
      <w:lang w:eastAsia="he-IL"/>
    </w:rPr>
  </w:style>
  <w:style w:type="character" w:customStyle="1" w:styleId="2-3">
    <w:name w:val="כותרת 2 - דוד תו"/>
    <w:link w:val="2-2"/>
    <w:rsid w:val="008E18C5"/>
    <w:rPr>
      <w:rFonts w:ascii="Times New Roman" w:eastAsia="Times New Roman" w:hAnsi="Times New Roman" w:cs="David"/>
      <w:b/>
      <w:bCs/>
      <w:sz w:val="20"/>
      <w:szCs w:val="24"/>
      <w:u w:val="single"/>
      <w:lang w:eastAsia="he-IL"/>
    </w:rPr>
  </w:style>
  <w:style w:type="paragraph" w:customStyle="1" w:styleId="affffffff4">
    <w:name w:val="ëåúøú"/>
    <w:basedOn w:val="af1"/>
    <w:rsid w:val="008E18C5"/>
    <w:pPr>
      <w:keepNext/>
      <w:overflowPunct w:val="0"/>
      <w:autoSpaceDE w:val="0"/>
      <w:autoSpaceDN w:val="0"/>
      <w:bidi w:val="0"/>
      <w:adjustRightInd w:val="0"/>
      <w:spacing w:after="120" w:line="360" w:lineRule="auto"/>
      <w:ind w:left="709" w:hanging="709"/>
      <w:jc w:val="center"/>
      <w:textAlignment w:val="baseline"/>
    </w:pPr>
    <w:rPr>
      <w:b/>
      <w:bCs/>
      <w:kern w:val="28"/>
      <w:lang w:eastAsia="he-IL"/>
    </w:rPr>
  </w:style>
  <w:style w:type="character" w:customStyle="1" w:styleId="affff4">
    <w:name w:val="כותרת תו"/>
    <w:link w:val="affff3"/>
    <w:rsid w:val="008E18C5"/>
    <w:rPr>
      <w:rFonts w:ascii="Times New Roman" w:eastAsia="Times New Roman" w:hAnsi="Times New Roman" w:cs="David"/>
      <w:b/>
      <w:bCs/>
      <w:sz w:val="20"/>
      <w:szCs w:val="36"/>
      <w:lang w:eastAsia="he-IL"/>
    </w:rPr>
  </w:style>
  <w:style w:type="paragraph" w:customStyle="1" w:styleId="118">
    <w:name w:val="כותרת 11"/>
    <w:basedOn w:val="af1"/>
    <w:next w:val="af1"/>
    <w:rsid w:val="008E18C5"/>
    <w:pPr>
      <w:keepNext/>
      <w:spacing w:line="360" w:lineRule="auto"/>
      <w:outlineLvl w:val="0"/>
    </w:pPr>
    <w:rPr>
      <w:rFonts w:cs="FrankRuehl"/>
      <w:b/>
      <w:bCs/>
      <w:sz w:val="26"/>
      <w:szCs w:val="26"/>
      <w:u w:val="single"/>
      <w:lang w:eastAsia="he-IL"/>
    </w:rPr>
  </w:style>
  <w:style w:type="character" w:customStyle="1" w:styleId="2f8">
    <w:name w:val="סגנון2 תו"/>
    <w:link w:val="2f7"/>
    <w:rsid w:val="008E18C5"/>
    <w:rPr>
      <w:rFonts w:ascii="Times New Roman" w:eastAsia="Times New Roman" w:hAnsi="Times New Roman" w:cs="Narkisim"/>
      <w:sz w:val="24"/>
      <w:szCs w:val="24"/>
      <w:u w:val="single"/>
      <w:lang w:eastAsia="he-IL"/>
    </w:rPr>
  </w:style>
  <w:style w:type="paragraph" w:customStyle="1" w:styleId="style10">
    <w:name w:val="style1"/>
    <w:basedOn w:val="af1"/>
    <w:qFormat/>
    <w:rsid w:val="008E18C5"/>
    <w:pPr>
      <w:overflowPunct w:val="0"/>
      <w:autoSpaceDE w:val="0"/>
      <w:autoSpaceDN w:val="0"/>
      <w:adjustRightInd w:val="0"/>
      <w:spacing w:after="120" w:line="360" w:lineRule="auto"/>
      <w:ind w:left="851"/>
      <w:jc w:val="both"/>
      <w:textAlignment w:val="baseline"/>
    </w:pPr>
    <w:rPr>
      <w:rFonts w:cs="David"/>
      <w:sz w:val="20"/>
      <w:lang w:eastAsia="he-IL"/>
    </w:rPr>
  </w:style>
  <w:style w:type="character" w:customStyle="1" w:styleId="Heading110">
    <w:name w:val="Heading 11 תו"/>
    <w:link w:val="Heading11"/>
    <w:uiPriority w:val="99"/>
    <w:rsid w:val="008E18C5"/>
    <w:rPr>
      <w:rFonts w:ascii="Times New Roman" w:eastAsia="Times New Roman" w:hAnsi="Times New Roman" w:cs="FrankRuehl"/>
      <w:b/>
      <w:bCs/>
      <w:sz w:val="26"/>
      <w:szCs w:val="26"/>
      <w:u w:val="single"/>
      <w:lang w:eastAsia="he-IL"/>
    </w:rPr>
  </w:style>
  <w:style w:type="paragraph" w:customStyle="1" w:styleId="affffffff5">
    <w:name w:val="çúéîä"/>
    <w:basedOn w:val="N1"/>
    <w:rsid w:val="008E18C5"/>
    <w:pPr>
      <w:bidi w:val="0"/>
      <w:spacing w:before="0" w:after="0" w:line="360" w:lineRule="auto"/>
      <w:jc w:val="center"/>
    </w:pPr>
    <w:rPr>
      <w:rFonts w:cs="Times New Roman"/>
      <w:szCs w:val="20"/>
    </w:rPr>
  </w:style>
  <w:style w:type="paragraph" w:customStyle="1" w:styleId="Char2">
    <w:name w:val="תו Char"/>
    <w:basedOn w:val="af1"/>
    <w:rsid w:val="008E18C5"/>
    <w:pPr>
      <w:bidi w:val="0"/>
      <w:spacing w:after="160" w:line="240" w:lineRule="exact"/>
      <w:jc w:val="both"/>
    </w:pPr>
    <w:rPr>
      <w:rFonts w:ascii="Verdana" w:hAnsi="Verdana" w:cs="FrankRuehl"/>
      <w:sz w:val="16"/>
      <w:szCs w:val="20"/>
      <w:lang w:bidi="ar-SA"/>
    </w:rPr>
  </w:style>
  <w:style w:type="paragraph" w:customStyle="1" w:styleId="affffffff6">
    <w:name w:val="אייקון רישום/דיווח"/>
    <w:basedOn w:val="ad"/>
    <w:link w:val="affffffff7"/>
    <w:rsid w:val="008E18C5"/>
    <w:pPr>
      <w:numPr>
        <w:ilvl w:val="0"/>
        <w:numId w:val="0"/>
      </w:numPr>
      <w:tabs>
        <w:tab w:val="num" w:pos="794"/>
      </w:tabs>
      <w:ind w:left="794" w:hanging="437"/>
    </w:pPr>
    <w:rPr>
      <w:rFonts w:ascii="Wingdings" w:hAnsi="Wingdings"/>
      <w:color w:val="800080"/>
      <w:position w:val="-4"/>
      <w:sz w:val="28"/>
      <w:szCs w:val="28"/>
    </w:rPr>
  </w:style>
  <w:style w:type="character" w:customStyle="1" w:styleId="affffffff7">
    <w:name w:val="אייקון רישום/דיווח תו"/>
    <w:link w:val="affffffff6"/>
    <w:rsid w:val="008E18C5"/>
    <w:rPr>
      <w:rFonts w:ascii="Wingdings" w:eastAsia="Times New Roman" w:hAnsi="Wingdings" w:cs="Times New Roman"/>
      <w:color w:val="800080"/>
      <w:position w:val="-4"/>
      <w:sz w:val="28"/>
      <w:szCs w:val="28"/>
    </w:rPr>
  </w:style>
  <w:style w:type="paragraph" w:customStyle="1" w:styleId="1110">
    <w:name w:val="1.1.1"/>
    <w:basedOn w:val="af1"/>
    <w:link w:val="1116"/>
    <w:qFormat/>
    <w:rsid w:val="008E18C5"/>
    <w:pPr>
      <w:keepLines/>
      <w:widowControl w:val="0"/>
      <w:numPr>
        <w:ilvl w:val="2"/>
        <w:numId w:val="84"/>
      </w:numPr>
      <w:spacing w:before="100" w:beforeAutospacing="1" w:after="120" w:line="360" w:lineRule="auto"/>
      <w:jc w:val="both"/>
    </w:pPr>
    <w:rPr>
      <w:rFonts w:ascii="Narkisim" w:hAnsi="Narkisim" w:cs="Narkisim"/>
    </w:rPr>
  </w:style>
  <w:style w:type="paragraph" w:customStyle="1" w:styleId="12">
    <w:name w:val="1)"/>
    <w:basedOn w:val="17"/>
    <w:next w:val="af1"/>
    <w:link w:val="1ff5"/>
    <w:qFormat/>
    <w:rsid w:val="008E18C5"/>
    <w:pPr>
      <w:keepNext/>
      <w:keepLines/>
      <w:widowControl/>
      <w:numPr>
        <w:numId w:val="84"/>
      </w:numPr>
      <w:spacing w:before="160" w:after="80" w:line="360" w:lineRule="auto"/>
    </w:pPr>
    <w:rPr>
      <w:rFonts w:asciiTheme="majorHAnsi" w:eastAsiaTheme="majorEastAsia" w:hAnsiTheme="majorHAnsi" w:cs="Narkisim"/>
      <w:b w:val="0"/>
      <w:caps w:val="0"/>
      <w:spacing w:val="0"/>
      <w:sz w:val="32"/>
      <w:szCs w:val="32"/>
    </w:rPr>
  </w:style>
  <w:style w:type="paragraph" w:customStyle="1" w:styleId="112">
    <w:name w:val="1.1"/>
    <w:basedOn w:val="af1"/>
    <w:link w:val="119"/>
    <w:qFormat/>
    <w:rsid w:val="008E18C5"/>
    <w:pPr>
      <w:keepLines/>
      <w:widowControl w:val="0"/>
      <w:numPr>
        <w:ilvl w:val="1"/>
        <w:numId w:val="84"/>
      </w:numPr>
      <w:spacing w:before="120" w:after="120" w:line="360" w:lineRule="auto"/>
      <w:jc w:val="both"/>
      <w:outlineLvl w:val="2"/>
    </w:pPr>
    <w:rPr>
      <w:rFonts w:ascii="Narkisim" w:eastAsiaTheme="minorHAnsi" w:hAnsi="Narkisim" w:cs="Narkisim"/>
    </w:rPr>
  </w:style>
  <w:style w:type="paragraph" w:customStyle="1" w:styleId="24">
    <w:name w:val="ממוספר 2"/>
    <w:basedOn w:val="af1"/>
    <w:link w:val="2ff6"/>
    <w:qFormat/>
    <w:rsid w:val="008E18C5"/>
    <w:pPr>
      <w:keepLines/>
      <w:numPr>
        <w:ilvl w:val="3"/>
        <w:numId w:val="84"/>
      </w:numPr>
      <w:spacing w:before="240" w:after="240" w:line="276" w:lineRule="auto"/>
      <w:jc w:val="both"/>
      <w:outlineLvl w:val="1"/>
    </w:pPr>
    <w:rPr>
      <w:rFonts w:ascii="Narkisim" w:hAnsi="Narkisim" w:cs="Narkisim"/>
    </w:rPr>
  </w:style>
  <w:style w:type="character" w:customStyle="1" w:styleId="119">
    <w:name w:val="1.1 תו"/>
    <w:basedOn w:val="af2"/>
    <w:link w:val="112"/>
    <w:rsid w:val="008E18C5"/>
    <w:rPr>
      <w:rFonts w:ascii="Narkisim" w:hAnsi="Narkisim" w:cs="Narkisim"/>
      <w:sz w:val="24"/>
      <w:szCs w:val="24"/>
    </w:rPr>
  </w:style>
  <w:style w:type="paragraph" w:customStyle="1" w:styleId="13">
    <w:name w:val="סעיף ראשי 1"/>
    <w:basedOn w:val="af1"/>
    <w:link w:val="1ff6"/>
    <w:qFormat/>
    <w:rsid w:val="008E18C5"/>
    <w:pPr>
      <w:numPr>
        <w:numId w:val="85"/>
      </w:numPr>
      <w:spacing w:line="276" w:lineRule="auto"/>
    </w:pPr>
    <w:rPr>
      <w:rFonts w:ascii="Narkisim" w:hAnsi="Narkisim" w:cs="Narkisim"/>
      <w:b/>
      <w:bCs/>
      <w:sz w:val="32"/>
      <w:szCs w:val="32"/>
    </w:rPr>
  </w:style>
  <w:style w:type="character" w:customStyle="1" w:styleId="1ff6">
    <w:name w:val="סעיף ראשי 1 תו"/>
    <w:basedOn w:val="af2"/>
    <w:link w:val="13"/>
    <w:rsid w:val="008E18C5"/>
    <w:rPr>
      <w:rFonts w:ascii="Narkisim" w:eastAsia="Times New Roman" w:hAnsi="Narkisim" w:cs="Narkisim"/>
      <w:b/>
      <w:bCs/>
      <w:sz w:val="32"/>
      <w:szCs w:val="32"/>
    </w:rPr>
  </w:style>
  <w:style w:type="character" w:customStyle="1" w:styleId="TableTextChar">
    <w:name w:val="TableText Char"/>
    <w:link w:val="TableText"/>
    <w:uiPriority w:val="99"/>
    <w:locked/>
    <w:rsid w:val="008E18C5"/>
    <w:rPr>
      <w:rFonts w:ascii="Times New Roman" w:eastAsia="Times New Roman" w:hAnsi="Times New Roman" w:cs="David"/>
      <w:szCs w:val="24"/>
      <w:lang w:eastAsia="he-IL"/>
    </w:rPr>
  </w:style>
  <w:style w:type="character" w:customStyle="1" w:styleId="1116">
    <w:name w:val="1.1.1 תו"/>
    <w:basedOn w:val="af2"/>
    <w:link w:val="1110"/>
    <w:rsid w:val="008E18C5"/>
    <w:rPr>
      <w:rFonts w:ascii="Narkisim" w:eastAsia="Times New Roman" w:hAnsi="Narkisim" w:cs="Narkisim"/>
      <w:sz w:val="24"/>
      <w:szCs w:val="24"/>
    </w:rPr>
  </w:style>
  <w:style w:type="character" w:customStyle="1" w:styleId="2ff6">
    <w:name w:val="ממוספר 2 תו"/>
    <w:basedOn w:val="af2"/>
    <w:link w:val="24"/>
    <w:rsid w:val="008E18C5"/>
    <w:rPr>
      <w:rFonts w:ascii="Narkisim" w:eastAsia="Times New Roman" w:hAnsi="Narkisim" w:cs="Narkisim"/>
      <w:sz w:val="24"/>
      <w:szCs w:val="24"/>
    </w:rPr>
  </w:style>
  <w:style w:type="character" w:customStyle="1" w:styleId="1ff5">
    <w:name w:val="1) תו"/>
    <w:basedOn w:val="af2"/>
    <w:link w:val="12"/>
    <w:rsid w:val="008E18C5"/>
    <w:rPr>
      <w:rFonts w:asciiTheme="majorHAnsi" w:eastAsiaTheme="majorEastAsia" w:hAnsiTheme="majorHAnsi" w:cs="Narkisim"/>
      <w:bCs/>
      <w:sz w:val="32"/>
      <w:szCs w:val="32"/>
    </w:rPr>
  </w:style>
  <w:style w:type="paragraph" w:customStyle="1" w:styleId="1111">
    <w:name w:val="1.1.1.1"/>
    <w:basedOn w:val="24"/>
    <w:link w:val="11115"/>
    <w:qFormat/>
    <w:rsid w:val="008E18C5"/>
    <w:pPr>
      <w:numPr>
        <w:numId w:val="86"/>
      </w:numPr>
    </w:pPr>
  </w:style>
  <w:style w:type="paragraph" w:customStyle="1" w:styleId="5f5">
    <w:name w:val="סגנון5"/>
    <w:basedOn w:val="1111"/>
    <w:qFormat/>
    <w:rsid w:val="008E18C5"/>
    <w:pPr>
      <w:tabs>
        <w:tab w:val="num" w:pos="360"/>
      </w:tabs>
      <w:ind w:left="2977"/>
    </w:pPr>
  </w:style>
  <w:style w:type="character" w:customStyle="1" w:styleId="38">
    <w:name w:val="כותרת 3 חדש תו"/>
    <w:basedOn w:val="af2"/>
    <w:link w:val="36"/>
    <w:rsid w:val="008E18C5"/>
    <w:rPr>
      <w:rFonts w:ascii="Times New Roman" w:eastAsia="Times New Roman" w:hAnsi="Times New Roman" w:cs="David"/>
      <w:b/>
      <w:bCs/>
      <w:sz w:val="32"/>
      <w:szCs w:val="32"/>
    </w:rPr>
  </w:style>
  <w:style w:type="character" w:customStyle="1" w:styleId="11115">
    <w:name w:val="1.1.1.1 תו"/>
    <w:basedOn w:val="af2"/>
    <w:link w:val="1111"/>
    <w:rsid w:val="008E18C5"/>
    <w:rPr>
      <w:rFonts w:ascii="Narkisim" w:eastAsia="Times New Roman" w:hAnsi="Narkisim" w:cs="Narkisim"/>
      <w:sz w:val="24"/>
      <w:szCs w:val="24"/>
    </w:rPr>
  </w:style>
  <w:style w:type="paragraph" w:customStyle="1" w:styleId="affffffff8">
    <w:name w:val="סתם"/>
    <w:basedOn w:val="af1"/>
    <w:next w:val="Normal3"/>
    <w:link w:val="affffffff9"/>
    <w:qFormat/>
    <w:rsid w:val="008E18C5"/>
    <w:pPr>
      <w:spacing w:before="240" w:after="240" w:line="276" w:lineRule="auto"/>
      <w:ind w:left="1135" w:right="-993" w:hanging="567"/>
      <w:outlineLvl w:val="1"/>
    </w:pPr>
    <w:rPr>
      <w:rFonts w:ascii="Narkisim" w:hAnsi="Narkisim" w:cs="Narkisim"/>
      <w:b/>
      <w:bCs/>
    </w:rPr>
  </w:style>
  <w:style w:type="character" w:customStyle="1" w:styleId="2ff">
    <w:name w:val="נספח כותרת 2 תו"/>
    <w:basedOn w:val="af2"/>
    <w:link w:val="2fe"/>
    <w:uiPriority w:val="99"/>
    <w:rsid w:val="008E18C5"/>
    <w:rPr>
      <w:rFonts w:ascii="Times New Roman" w:eastAsia="Times New Roman" w:hAnsi="Times New Roman" w:cs="David"/>
      <w:b/>
      <w:bCs/>
      <w:color w:val="000000"/>
      <w:sz w:val="28"/>
      <w:szCs w:val="28"/>
      <w14:scene3d>
        <w14:camera w14:prst="orthographicFront"/>
        <w14:lightRig w14:rig="threePt" w14:dir="t">
          <w14:rot w14:lat="0" w14:lon="0" w14:rev="0"/>
        </w14:lightRig>
      </w14:scene3d>
    </w:rPr>
  </w:style>
  <w:style w:type="paragraph" w:customStyle="1" w:styleId="Hn2">
    <w:name w:val="Hn2"/>
    <w:basedOn w:val="af1"/>
    <w:next w:val="af1"/>
    <w:rsid w:val="008E18C5"/>
    <w:pPr>
      <w:tabs>
        <w:tab w:val="num" w:pos="720"/>
      </w:tabs>
      <w:spacing w:before="240" w:after="120" w:line="320" w:lineRule="exact"/>
      <w:ind w:left="720" w:hanging="360"/>
      <w:jc w:val="both"/>
      <w:outlineLvl w:val="0"/>
    </w:pPr>
    <w:rPr>
      <w:rFonts w:cs="David"/>
      <w:b/>
      <w:bCs/>
      <w:kern w:val="32"/>
      <w:szCs w:val="28"/>
      <w:lang w:val="pl-PL" w:eastAsia="he-IL"/>
    </w:rPr>
  </w:style>
  <w:style w:type="paragraph" w:customStyle="1" w:styleId="Hn3">
    <w:name w:val="Hn3"/>
    <w:basedOn w:val="af1"/>
    <w:next w:val="af1"/>
    <w:rsid w:val="008E18C5"/>
    <w:pPr>
      <w:tabs>
        <w:tab w:val="num" w:pos="1440"/>
      </w:tabs>
      <w:spacing w:before="240" w:after="120" w:line="320" w:lineRule="exact"/>
      <w:ind w:left="1440" w:hanging="360"/>
      <w:jc w:val="both"/>
      <w:outlineLvl w:val="2"/>
    </w:pPr>
    <w:rPr>
      <w:rFonts w:cs="David"/>
      <w:b/>
      <w:bCs/>
      <w:sz w:val="22"/>
      <w:lang w:eastAsia="he-IL"/>
    </w:rPr>
  </w:style>
  <w:style w:type="paragraph" w:customStyle="1" w:styleId="Hn4">
    <w:name w:val="Hn4"/>
    <w:basedOn w:val="af1"/>
    <w:next w:val="af1"/>
    <w:rsid w:val="008E18C5"/>
    <w:pPr>
      <w:tabs>
        <w:tab w:val="num" w:pos="2160"/>
      </w:tabs>
      <w:spacing w:before="240" w:after="120" w:line="320" w:lineRule="exact"/>
      <w:ind w:left="2160" w:hanging="360"/>
      <w:jc w:val="both"/>
      <w:outlineLvl w:val="3"/>
    </w:pPr>
    <w:rPr>
      <w:rFonts w:cs="David"/>
      <w:b/>
      <w:bCs/>
      <w:sz w:val="22"/>
      <w:lang w:eastAsia="he-IL"/>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2"/>
    <w:uiPriority w:val="99"/>
    <w:semiHidden/>
    <w:rsid w:val="008E18C5"/>
    <w:rPr>
      <w:rFonts w:asciiTheme="majorHAnsi" w:eastAsiaTheme="majorEastAsia" w:hAnsiTheme="majorHAnsi" w:cstheme="majorBidi"/>
      <w:color w:val="365F91" w:themeColor="accent1" w:themeShade="BF"/>
      <w:sz w:val="24"/>
      <w:szCs w:val="24"/>
    </w:rPr>
  </w:style>
  <w:style w:type="character" w:customStyle="1" w:styleId="610">
    <w:name w:val="כותרת 6 תו1"/>
    <w:aliases w:val="hed6 תו1,ASAPHeading 6 תו1"/>
    <w:basedOn w:val="af2"/>
    <w:uiPriority w:val="9"/>
    <w:semiHidden/>
    <w:rsid w:val="008E18C5"/>
    <w:rPr>
      <w:rFonts w:asciiTheme="majorHAnsi" w:eastAsiaTheme="majorEastAsia" w:hAnsiTheme="majorHAnsi" w:cstheme="majorBidi"/>
      <w:color w:val="243F60" w:themeColor="accent1" w:themeShade="7F"/>
      <w:sz w:val="24"/>
      <w:szCs w:val="24"/>
    </w:rPr>
  </w:style>
  <w:style w:type="paragraph" w:styleId="HTML">
    <w:name w:val="HTML Preformatted"/>
    <w:basedOn w:val="af1"/>
    <w:link w:val="HTML0"/>
    <w:uiPriority w:val="99"/>
    <w:unhideWhenUsed/>
    <w:rsid w:val="008E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f2"/>
    <w:link w:val="HTML"/>
    <w:uiPriority w:val="99"/>
    <w:rsid w:val="008E18C5"/>
    <w:rPr>
      <w:rFonts w:ascii="Courier New" w:eastAsia="Times New Roman" w:hAnsi="Courier New" w:cs="Courier New"/>
      <w:sz w:val="20"/>
      <w:szCs w:val="20"/>
    </w:rPr>
  </w:style>
  <w:style w:type="paragraph" w:customStyle="1" w:styleId="msonormal0">
    <w:name w:val="msonormal"/>
    <w:basedOn w:val="af1"/>
    <w:rsid w:val="008E18C5"/>
    <w:pPr>
      <w:bidi w:val="0"/>
      <w:spacing w:before="100" w:beforeAutospacing="1" w:after="100" w:afterAutospacing="1"/>
    </w:pPr>
  </w:style>
  <w:style w:type="character" w:customStyle="1" w:styleId="710">
    <w:name w:val="כותרת 7 תו1"/>
    <w:aliases w:val="ASAPHeading 7 תו1"/>
    <w:basedOn w:val="af2"/>
    <w:semiHidden/>
    <w:rsid w:val="008E18C5"/>
    <w:rPr>
      <w:rFonts w:asciiTheme="majorHAnsi" w:eastAsiaTheme="majorEastAsia" w:hAnsiTheme="majorHAnsi" w:cstheme="majorBidi"/>
      <w:i/>
      <w:iCs/>
      <w:color w:val="243F60" w:themeColor="accent1" w:themeShade="7F"/>
      <w:sz w:val="24"/>
      <w:szCs w:val="24"/>
    </w:rPr>
  </w:style>
  <w:style w:type="character" w:customStyle="1" w:styleId="810">
    <w:name w:val="כותרת 8 תו1"/>
    <w:aliases w:val="ASAPHeading 8 תו1"/>
    <w:basedOn w:val="af2"/>
    <w:semiHidden/>
    <w:rsid w:val="008E18C5"/>
    <w:rPr>
      <w:rFonts w:asciiTheme="majorHAnsi" w:eastAsiaTheme="majorEastAsia" w:hAnsiTheme="majorHAnsi" w:cstheme="majorBidi"/>
      <w:color w:val="272727" w:themeColor="text1" w:themeTint="D8"/>
      <w:sz w:val="21"/>
      <w:szCs w:val="21"/>
    </w:rPr>
  </w:style>
  <w:style w:type="character" w:customStyle="1" w:styleId="910">
    <w:name w:val="כותרת 9 תו1"/>
    <w:aliases w:val="ASAPHeading 9 תו1"/>
    <w:basedOn w:val="af2"/>
    <w:semiHidden/>
    <w:rsid w:val="008E18C5"/>
    <w:rPr>
      <w:rFonts w:asciiTheme="majorHAnsi" w:eastAsiaTheme="majorEastAsia" w:hAnsiTheme="majorHAnsi" w:cstheme="majorBidi"/>
      <w:i/>
      <w:iCs/>
      <w:color w:val="272727" w:themeColor="text1" w:themeTint="D8"/>
      <w:sz w:val="21"/>
      <w:szCs w:val="21"/>
    </w:rPr>
  </w:style>
  <w:style w:type="paragraph" w:styleId="Index1">
    <w:name w:val="index 1"/>
    <w:basedOn w:val="af1"/>
    <w:next w:val="af1"/>
    <w:autoRedefine/>
    <w:unhideWhenUsed/>
    <w:rsid w:val="008E18C5"/>
    <w:pPr>
      <w:spacing w:line="360" w:lineRule="auto"/>
      <w:ind w:left="240" w:hanging="240"/>
      <w:jc w:val="both"/>
    </w:pPr>
    <w:rPr>
      <w:rFonts w:ascii="Arial" w:hAnsi="Arial" w:cs="Arial"/>
      <w:lang w:eastAsia="he-IL"/>
    </w:rPr>
  </w:style>
  <w:style w:type="paragraph" w:styleId="Index2">
    <w:name w:val="index 2"/>
    <w:basedOn w:val="af1"/>
    <w:next w:val="af1"/>
    <w:autoRedefine/>
    <w:unhideWhenUsed/>
    <w:rsid w:val="008E18C5"/>
    <w:pPr>
      <w:spacing w:line="360" w:lineRule="auto"/>
      <w:ind w:left="480" w:hanging="240"/>
      <w:jc w:val="both"/>
    </w:pPr>
    <w:rPr>
      <w:rFonts w:ascii="Arial" w:hAnsi="Arial" w:cs="Arial"/>
      <w:lang w:eastAsia="he-IL"/>
    </w:rPr>
  </w:style>
  <w:style w:type="paragraph" w:styleId="Index3">
    <w:name w:val="index 3"/>
    <w:basedOn w:val="af1"/>
    <w:next w:val="af1"/>
    <w:autoRedefine/>
    <w:unhideWhenUsed/>
    <w:rsid w:val="008E18C5"/>
    <w:pPr>
      <w:spacing w:line="360" w:lineRule="auto"/>
      <w:ind w:left="720" w:hanging="240"/>
      <w:jc w:val="both"/>
    </w:pPr>
    <w:rPr>
      <w:rFonts w:ascii="Arial" w:hAnsi="Arial" w:cs="Arial"/>
      <w:lang w:eastAsia="he-IL"/>
    </w:rPr>
  </w:style>
  <w:style w:type="paragraph" w:styleId="Index4">
    <w:name w:val="index 4"/>
    <w:basedOn w:val="af1"/>
    <w:next w:val="af1"/>
    <w:autoRedefine/>
    <w:unhideWhenUsed/>
    <w:rsid w:val="008E18C5"/>
    <w:pPr>
      <w:spacing w:line="360" w:lineRule="auto"/>
      <w:ind w:left="960" w:hanging="240"/>
      <w:jc w:val="both"/>
    </w:pPr>
    <w:rPr>
      <w:rFonts w:ascii="Arial" w:hAnsi="Arial" w:cs="Arial"/>
      <w:lang w:eastAsia="he-IL"/>
    </w:rPr>
  </w:style>
  <w:style w:type="paragraph" w:styleId="Index5">
    <w:name w:val="index 5"/>
    <w:basedOn w:val="af1"/>
    <w:next w:val="af1"/>
    <w:autoRedefine/>
    <w:unhideWhenUsed/>
    <w:rsid w:val="008E18C5"/>
    <w:pPr>
      <w:spacing w:line="360" w:lineRule="auto"/>
      <w:ind w:left="1200" w:hanging="240"/>
      <w:jc w:val="both"/>
    </w:pPr>
    <w:rPr>
      <w:rFonts w:ascii="Arial" w:hAnsi="Arial" w:cs="Arial"/>
      <w:lang w:eastAsia="he-IL"/>
    </w:rPr>
  </w:style>
  <w:style w:type="paragraph" w:styleId="Index6">
    <w:name w:val="index 6"/>
    <w:basedOn w:val="af1"/>
    <w:next w:val="af1"/>
    <w:autoRedefine/>
    <w:unhideWhenUsed/>
    <w:rsid w:val="008E18C5"/>
    <w:pPr>
      <w:spacing w:line="360" w:lineRule="auto"/>
      <w:ind w:left="1440" w:hanging="240"/>
      <w:jc w:val="both"/>
    </w:pPr>
    <w:rPr>
      <w:rFonts w:ascii="Arial" w:hAnsi="Arial" w:cs="Arial"/>
      <w:lang w:eastAsia="he-IL"/>
    </w:rPr>
  </w:style>
  <w:style w:type="paragraph" w:styleId="Index7">
    <w:name w:val="index 7"/>
    <w:basedOn w:val="af1"/>
    <w:next w:val="af1"/>
    <w:autoRedefine/>
    <w:unhideWhenUsed/>
    <w:rsid w:val="008E18C5"/>
    <w:pPr>
      <w:spacing w:line="360" w:lineRule="auto"/>
      <w:ind w:left="1680" w:hanging="240"/>
      <w:jc w:val="both"/>
    </w:pPr>
    <w:rPr>
      <w:rFonts w:ascii="Arial" w:hAnsi="Arial" w:cs="Arial"/>
      <w:lang w:eastAsia="he-IL"/>
    </w:rPr>
  </w:style>
  <w:style w:type="paragraph" w:styleId="Index8">
    <w:name w:val="index 8"/>
    <w:basedOn w:val="af1"/>
    <w:next w:val="af1"/>
    <w:autoRedefine/>
    <w:unhideWhenUsed/>
    <w:rsid w:val="008E18C5"/>
    <w:pPr>
      <w:spacing w:line="360" w:lineRule="auto"/>
      <w:ind w:left="1920" w:hanging="240"/>
      <w:jc w:val="both"/>
    </w:pPr>
    <w:rPr>
      <w:rFonts w:ascii="Arial" w:hAnsi="Arial" w:cs="Arial"/>
      <w:lang w:eastAsia="he-IL"/>
    </w:rPr>
  </w:style>
  <w:style w:type="paragraph" w:styleId="Index9">
    <w:name w:val="index 9"/>
    <w:basedOn w:val="af1"/>
    <w:next w:val="af1"/>
    <w:autoRedefine/>
    <w:unhideWhenUsed/>
    <w:rsid w:val="008E18C5"/>
    <w:pPr>
      <w:spacing w:line="360" w:lineRule="auto"/>
      <w:ind w:left="2160" w:hanging="240"/>
      <w:jc w:val="both"/>
    </w:pPr>
    <w:rPr>
      <w:rFonts w:ascii="Arial" w:hAnsi="Arial" w:cs="Arial"/>
      <w:lang w:eastAsia="he-IL"/>
    </w:rPr>
  </w:style>
  <w:style w:type="paragraph" w:styleId="affffffffa">
    <w:name w:val="index heading"/>
    <w:basedOn w:val="af1"/>
    <w:next w:val="Index1"/>
    <w:unhideWhenUsed/>
    <w:rsid w:val="008E18C5"/>
    <w:pPr>
      <w:spacing w:line="360" w:lineRule="auto"/>
      <w:jc w:val="both"/>
    </w:pPr>
    <w:rPr>
      <w:rFonts w:ascii="Arial" w:hAnsi="Arial" w:cs="Arial"/>
      <w:lang w:eastAsia="he-IL"/>
    </w:rPr>
  </w:style>
  <w:style w:type="paragraph" w:styleId="affffffffb">
    <w:name w:val="Intense Quote"/>
    <w:basedOn w:val="af1"/>
    <w:next w:val="af1"/>
    <w:link w:val="affffffffc"/>
    <w:uiPriority w:val="30"/>
    <w:qFormat/>
    <w:rsid w:val="008E18C5"/>
    <w:pPr>
      <w:pBdr>
        <w:bottom w:val="single" w:sz="4" w:space="4" w:color="4F81BD"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affffffffc">
    <w:name w:val="ציטוט חזק תו"/>
    <w:basedOn w:val="af2"/>
    <w:link w:val="affffffffb"/>
    <w:uiPriority w:val="30"/>
    <w:rsid w:val="008E18C5"/>
    <w:rPr>
      <w:rFonts w:ascii="Calibri" w:hAnsi="Calibri" w:cs="Arial"/>
      <w:b/>
      <w:bCs/>
      <w:i/>
      <w:iCs/>
      <w:color w:val="4F81BD"/>
      <w:lang w:eastAsia="zh-CN"/>
    </w:rPr>
  </w:style>
  <w:style w:type="character" w:customStyle="1" w:styleId="57">
    <w:name w:val="ממוספר 5 תו תו תו תו תו תו"/>
    <w:basedOn w:val="45"/>
    <w:link w:val="56"/>
    <w:locked/>
    <w:rsid w:val="008E18C5"/>
    <w:rPr>
      <w:rFonts w:ascii="Times New Roman" w:eastAsia="Times New Roman" w:hAnsi="Times New Roman" w:cs="David"/>
      <w:color w:val="000000"/>
      <w:sz w:val="24"/>
      <w:szCs w:val="24"/>
    </w:rPr>
  </w:style>
  <w:style w:type="character" w:customStyle="1" w:styleId="affffffffd">
    <w:name w:val="טקסט סעיף תו"/>
    <w:basedOn w:val="af2"/>
    <w:locked/>
    <w:rsid w:val="008E18C5"/>
    <w:rPr>
      <w:rFonts w:ascii="Arial" w:eastAsia="Times New Roman" w:hAnsi="Arial" w:cs="Times New Roman"/>
    </w:rPr>
  </w:style>
  <w:style w:type="character" w:customStyle="1" w:styleId="Normal30">
    <w:name w:val="Normal3 תו"/>
    <w:link w:val="Normal3"/>
    <w:locked/>
    <w:rsid w:val="008E18C5"/>
    <w:rPr>
      <w:rFonts w:ascii="Times New Roman" w:eastAsia="Times New Roman" w:hAnsi="Times New Roman" w:cs="David"/>
      <w:sz w:val="24"/>
      <w:szCs w:val="24"/>
    </w:rPr>
  </w:style>
  <w:style w:type="paragraph" w:customStyle="1" w:styleId="a9">
    <w:name w:val="מדורג"/>
    <w:basedOn w:val="af1"/>
    <w:uiPriority w:val="99"/>
    <w:rsid w:val="008E18C5"/>
    <w:pPr>
      <w:numPr>
        <w:numId w:val="87"/>
      </w:numPr>
      <w:ind w:right="397"/>
    </w:pPr>
    <w:rPr>
      <w:rFonts w:cs="David"/>
      <w:szCs w:val="26"/>
      <w:lang w:eastAsia="he-IL"/>
    </w:rPr>
  </w:style>
  <w:style w:type="paragraph" w:customStyle="1" w:styleId="af0">
    <w:name w:val="מספור ראשי"/>
    <w:basedOn w:val="af1"/>
    <w:uiPriority w:val="99"/>
    <w:rsid w:val="008E18C5"/>
    <w:pPr>
      <w:numPr>
        <w:numId w:val="88"/>
      </w:numPr>
      <w:ind w:right="397"/>
    </w:pPr>
    <w:rPr>
      <w:rFonts w:cs="David"/>
      <w:szCs w:val="26"/>
      <w:lang w:eastAsia="he-IL"/>
    </w:rPr>
  </w:style>
  <w:style w:type="paragraph" w:customStyle="1" w:styleId="affffffffe">
    <w:name w:val="פסקה רגילה"/>
    <w:basedOn w:val="affff"/>
    <w:rsid w:val="008E18C5"/>
    <w:pPr>
      <w:spacing w:after="0" w:line="240" w:lineRule="auto"/>
      <w:jc w:val="left"/>
    </w:pPr>
    <w:rPr>
      <w:rFonts w:ascii="Courier New" w:hAnsi="Courier New" w:cs="Courier New"/>
      <w:snapToGrid/>
      <w:sz w:val="20"/>
      <w:szCs w:val="20"/>
    </w:rPr>
  </w:style>
  <w:style w:type="character" w:customStyle="1" w:styleId="Normal01">
    <w:name w:val="Normal 0 תו1"/>
    <w:link w:val="Normal0"/>
    <w:locked/>
    <w:rsid w:val="008E18C5"/>
    <w:rPr>
      <w:rFonts w:ascii="Times New Roman" w:eastAsia="Times New Roman" w:hAnsi="Times New Roman" w:cs="David"/>
      <w:szCs w:val="24"/>
      <w:lang w:eastAsia="he-IL"/>
    </w:rPr>
  </w:style>
  <w:style w:type="paragraph" w:customStyle="1" w:styleId="Normal0">
    <w:name w:val="Normal 0"/>
    <w:basedOn w:val="af1"/>
    <w:link w:val="Normal01"/>
    <w:rsid w:val="008E18C5"/>
    <w:pPr>
      <w:spacing w:before="120" w:line="320" w:lineRule="exact"/>
    </w:pPr>
    <w:rPr>
      <w:rFonts w:cs="David"/>
      <w:sz w:val="22"/>
      <w:lang w:eastAsia="he-IL"/>
    </w:rPr>
  </w:style>
  <w:style w:type="paragraph" w:customStyle="1" w:styleId="N-1">
    <w:name w:val="N-1"/>
    <w:basedOn w:val="af1"/>
    <w:rsid w:val="008E18C5"/>
    <w:pPr>
      <w:overflowPunct w:val="0"/>
      <w:autoSpaceDE w:val="0"/>
      <w:autoSpaceDN w:val="0"/>
      <w:adjustRightInd w:val="0"/>
      <w:spacing w:line="360" w:lineRule="auto"/>
      <w:ind w:left="567"/>
    </w:pPr>
    <w:rPr>
      <w:rFonts w:cs="David"/>
      <w:spacing w:val="10"/>
      <w:sz w:val="20"/>
      <w:lang w:eastAsia="he-IL"/>
    </w:rPr>
  </w:style>
  <w:style w:type="paragraph" w:customStyle="1" w:styleId="P00">
    <w:name w:val="P00"/>
    <w:rsid w:val="008E18C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ffff">
    <w:name w:val="טקסט סעיף תו תו תו תו תו"/>
    <w:link w:val="afffffffff0"/>
    <w:locked/>
    <w:rsid w:val="008E18C5"/>
    <w:rPr>
      <w:rFonts w:ascii="Arial" w:eastAsia="Times New Roman" w:hAnsi="Arial" w:cs="Arial"/>
    </w:rPr>
  </w:style>
  <w:style w:type="paragraph" w:customStyle="1" w:styleId="afffffffff0">
    <w:name w:val="טקסט סעיף תו תו תו תו"/>
    <w:basedOn w:val="af1"/>
    <w:link w:val="afffffffff"/>
    <w:rsid w:val="008E18C5"/>
    <w:pPr>
      <w:tabs>
        <w:tab w:val="num" w:pos="1107"/>
      </w:tabs>
      <w:spacing w:line="360" w:lineRule="auto"/>
      <w:ind w:left="1107" w:hanging="567"/>
      <w:jc w:val="both"/>
    </w:pPr>
    <w:rPr>
      <w:rFonts w:ascii="Arial" w:hAnsi="Arial" w:cs="Arial"/>
      <w:sz w:val="22"/>
      <w:szCs w:val="22"/>
    </w:rPr>
  </w:style>
  <w:style w:type="character" w:customStyle="1" w:styleId="Normal11">
    <w:name w:val="Normal 1 תו"/>
    <w:basedOn w:val="af2"/>
    <w:link w:val="Normal12"/>
    <w:uiPriority w:val="99"/>
    <w:locked/>
    <w:rsid w:val="008E18C5"/>
    <w:rPr>
      <w:rFonts w:ascii="Arial" w:eastAsia="Times New Roman" w:hAnsi="Arial" w:cs="David"/>
      <w:sz w:val="24"/>
      <w:szCs w:val="24"/>
    </w:rPr>
  </w:style>
  <w:style w:type="paragraph" w:customStyle="1" w:styleId="Normal12">
    <w:name w:val="Normal 1"/>
    <w:basedOn w:val="af1"/>
    <w:link w:val="Normal11"/>
    <w:uiPriority w:val="99"/>
    <w:rsid w:val="008E18C5"/>
    <w:pPr>
      <w:spacing w:before="120" w:after="120"/>
      <w:ind w:left="567"/>
      <w:jc w:val="both"/>
    </w:pPr>
    <w:rPr>
      <w:rFonts w:ascii="Arial" w:hAnsi="Arial" w:cs="David"/>
    </w:rPr>
  </w:style>
  <w:style w:type="paragraph" w:customStyle="1" w:styleId="a6">
    <w:name w:val="כותרת סעיף ראשי"/>
    <w:basedOn w:val="aff3"/>
    <w:rsid w:val="008E18C5"/>
    <w:pPr>
      <w:numPr>
        <w:numId w:val="89"/>
      </w:numPr>
      <w:snapToGrid w:val="0"/>
      <w:spacing w:after="120" w:line="360" w:lineRule="auto"/>
    </w:pPr>
    <w:rPr>
      <w:rFonts w:cs="Arial"/>
      <w:b/>
      <w:bCs/>
      <w:sz w:val="22"/>
      <w:szCs w:val="22"/>
      <w:u w:val="single"/>
      <w:lang w:eastAsia="he-IL"/>
    </w:rPr>
  </w:style>
  <w:style w:type="paragraph" w:customStyle="1" w:styleId="a7">
    <w:name w:val="טקסט נורמל"/>
    <w:rsid w:val="008E18C5"/>
    <w:pPr>
      <w:numPr>
        <w:ilvl w:val="1"/>
        <w:numId w:val="89"/>
      </w:numPr>
      <w:bidi/>
      <w:spacing w:before="0"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2"/>
    <w:link w:val="Normal22"/>
    <w:locked/>
    <w:rsid w:val="008E18C5"/>
    <w:rPr>
      <w:rFonts w:ascii="Arial" w:eastAsia="Times New Roman" w:hAnsi="Arial" w:cs="David"/>
      <w:sz w:val="20"/>
      <w:szCs w:val="24"/>
    </w:rPr>
  </w:style>
  <w:style w:type="paragraph" w:customStyle="1" w:styleId="Normal22">
    <w:name w:val="Normal 2"/>
    <w:basedOn w:val="af1"/>
    <w:link w:val="Normal21"/>
    <w:rsid w:val="008E18C5"/>
    <w:pPr>
      <w:spacing w:after="240" w:line="360" w:lineRule="auto"/>
      <w:ind w:left="1134"/>
      <w:jc w:val="both"/>
    </w:pPr>
    <w:rPr>
      <w:rFonts w:ascii="Arial" w:hAnsi="Arial" w:cs="David"/>
      <w:sz w:val="20"/>
    </w:rPr>
  </w:style>
  <w:style w:type="character" w:customStyle="1" w:styleId="3ff7">
    <w:name w:val="פסקה 3 תו"/>
    <w:link w:val="3ff8"/>
    <w:locked/>
    <w:rsid w:val="008E18C5"/>
    <w:rPr>
      <w:rFonts w:ascii="Times New Roman" w:eastAsia="Times New Roman" w:hAnsi="Times New Roman" w:cs="Times New Roman"/>
      <w:sz w:val="24"/>
      <w:szCs w:val="24"/>
      <w:lang w:eastAsia="he-IL"/>
    </w:rPr>
  </w:style>
  <w:style w:type="paragraph" w:customStyle="1" w:styleId="3ff8">
    <w:name w:val="פסקה 3"/>
    <w:basedOn w:val="af1"/>
    <w:link w:val="3ff7"/>
    <w:rsid w:val="008E18C5"/>
    <w:pPr>
      <w:ind w:left="720"/>
      <w:jc w:val="both"/>
    </w:pPr>
    <w:rPr>
      <w:lang w:eastAsia="he-IL"/>
    </w:rPr>
  </w:style>
  <w:style w:type="paragraph" w:customStyle="1" w:styleId="4fc">
    <w:name w:val="פסקה 4"/>
    <w:basedOn w:val="af9"/>
    <w:uiPriority w:val="99"/>
    <w:rsid w:val="008E18C5"/>
    <w:pPr>
      <w:spacing w:line="360" w:lineRule="auto"/>
      <w:ind w:left="2160"/>
    </w:pPr>
    <w:rPr>
      <w:rFonts w:ascii="Tahoma" w:hAnsi="Tahoma" w:cs="Tahoma"/>
      <w:noProof/>
      <w:lang w:eastAsia="he-IL"/>
    </w:rPr>
  </w:style>
  <w:style w:type="paragraph" w:customStyle="1" w:styleId="2ff7">
    <w:name w:val="תו2"/>
    <w:basedOn w:val="af1"/>
    <w:rsid w:val="008E18C5"/>
    <w:pPr>
      <w:bidi w:val="0"/>
      <w:spacing w:after="160" w:line="240" w:lineRule="exact"/>
      <w:jc w:val="both"/>
    </w:pPr>
    <w:rPr>
      <w:rFonts w:ascii="Verdana" w:hAnsi="Verdana" w:cs="FrankRuehl"/>
      <w:sz w:val="16"/>
      <w:szCs w:val="20"/>
      <w:lang w:bidi="ar-SA"/>
    </w:rPr>
  </w:style>
  <w:style w:type="character" w:customStyle="1" w:styleId="3f9">
    <w:name w:val="סגנון3 תו"/>
    <w:link w:val="3f8"/>
    <w:locked/>
    <w:rsid w:val="008E18C5"/>
    <w:rPr>
      <w:rFonts w:ascii="Times New Roman" w:eastAsia="Times New Roman" w:hAnsi="Times New Roman" w:cs="Narkisim"/>
      <w:sz w:val="24"/>
      <w:szCs w:val="24"/>
      <w:lang w:eastAsia="he-IL"/>
    </w:rPr>
  </w:style>
  <w:style w:type="character" w:customStyle="1" w:styleId="5f6">
    <w:name w:val="פסקה 5 תו"/>
    <w:link w:val="5f7"/>
    <w:locked/>
    <w:rsid w:val="008E18C5"/>
    <w:rPr>
      <w:rFonts w:ascii="Times New Roman" w:eastAsia="Times New Roman" w:hAnsi="Times New Roman" w:cs="Times New Roman"/>
      <w:sz w:val="24"/>
      <w:szCs w:val="24"/>
      <w:lang w:eastAsia="he-IL"/>
    </w:rPr>
  </w:style>
  <w:style w:type="paragraph" w:customStyle="1" w:styleId="5f7">
    <w:name w:val="פסקה 5"/>
    <w:basedOn w:val="af1"/>
    <w:link w:val="5f6"/>
    <w:rsid w:val="008E18C5"/>
    <w:pPr>
      <w:ind w:left="2041"/>
      <w:jc w:val="both"/>
    </w:pPr>
    <w:rPr>
      <w:lang w:eastAsia="he-IL"/>
    </w:rPr>
  </w:style>
  <w:style w:type="character" w:customStyle="1" w:styleId="69">
    <w:name w:val="פסקה 6 תו"/>
    <w:link w:val="68"/>
    <w:locked/>
    <w:rsid w:val="008E18C5"/>
    <w:rPr>
      <w:rFonts w:ascii="Times New Roman" w:eastAsia="Times New Roman" w:hAnsi="Times New Roman" w:cs="David"/>
      <w:sz w:val="24"/>
      <w:szCs w:val="24"/>
      <w:lang w:eastAsia="he-IL"/>
    </w:rPr>
  </w:style>
  <w:style w:type="paragraph" w:customStyle="1" w:styleId="Char3">
    <w:name w:val="תו Char תו"/>
    <w:basedOn w:val="af1"/>
    <w:rsid w:val="008E18C5"/>
    <w:pPr>
      <w:bidi w:val="0"/>
      <w:spacing w:after="160" w:line="240" w:lineRule="exact"/>
      <w:jc w:val="both"/>
    </w:pPr>
    <w:rPr>
      <w:rFonts w:ascii="Verdana" w:hAnsi="Verdana" w:cs="FrankRuehl"/>
      <w:sz w:val="16"/>
      <w:szCs w:val="20"/>
      <w:lang w:bidi="ar-SA"/>
    </w:rPr>
  </w:style>
  <w:style w:type="paragraph" w:customStyle="1" w:styleId="afffffffff1">
    <w:name w:val="כותרת טבלת נספחים"/>
    <w:basedOn w:val="af1"/>
    <w:rsid w:val="008E18C5"/>
    <w:pPr>
      <w:jc w:val="center"/>
    </w:pPr>
    <w:rPr>
      <w:rFonts w:ascii="Arial" w:hAnsi="Arial" w:cs="Arial"/>
      <w:b/>
      <w:color w:val="1B3461"/>
      <w:sz w:val="28"/>
      <w:szCs w:val="22"/>
    </w:rPr>
  </w:style>
  <w:style w:type="paragraph" w:customStyle="1" w:styleId="afffffffff2">
    <w:name w:val="שם הוראה"/>
    <w:basedOn w:val="af1"/>
    <w:rsid w:val="008E18C5"/>
    <w:pPr>
      <w:jc w:val="both"/>
    </w:pPr>
    <w:rPr>
      <w:rFonts w:ascii="Arial" w:hAnsi="Arial" w:cs="Arial"/>
      <w:b/>
      <w:bCs/>
      <w:color w:val="FFFFFF"/>
      <w:sz w:val="28"/>
      <w:szCs w:val="28"/>
    </w:rPr>
  </w:style>
  <w:style w:type="paragraph" w:customStyle="1" w:styleId="afffffffff3">
    <w:name w:val="טקסט רץ טבלה עליונה"/>
    <w:basedOn w:val="af1"/>
    <w:rsid w:val="008E18C5"/>
    <w:pPr>
      <w:jc w:val="both"/>
    </w:pPr>
    <w:rPr>
      <w:rFonts w:ascii="Arial" w:hAnsi="Arial" w:cs="Arial"/>
      <w:sz w:val="20"/>
      <w:szCs w:val="20"/>
    </w:rPr>
  </w:style>
  <w:style w:type="paragraph" w:customStyle="1" w:styleId="21">
    <w:name w:val="מיספור2"/>
    <w:basedOn w:val="af1"/>
    <w:next w:val="af1"/>
    <w:rsid w:val="008E18C5"/>
    <w:pPr>
      <w:numPr>
        <w:ilvl w:val="1"/>
        <w:numId w:val="90"/>
      </w:numPr>
      <w:spacing w:before="120" w:after="60"/>
      <w:jc w:val="both"/>
    </w:pPr>
    <w:rPr>
      <w:rFonts w:cs="David"/>
      <w:sz w:val="20"/>
      <w:lang w:eastAsia="he-IL"/>
    </w:rPr>
  </w:style>
  <w:style w:type="character" w:customStyle="1" w:styleId="1ff7">
    <w:name w:val="מספור1 תו"/>
    <w:link w:val="1ff8"/>
    <w:locked/>
    <w:rsid w:val="008E18C5"/>
    <w:rPr>
      <w:rFonts w:ascii="Times New Roman" w:eastAsia="Times New Roman" w:hAnsi="Times New Roman" w:cs="Times New Roman"/>
      <w:color w:val="000000"/>
      <w:sz w:val="20"/>
      <w:szCs w:val="24"/>
      <w:lang w:eastAsia="he-IL"/>
    </w:rPr>
  </w:style>
  <w:style w:type="paragraph" w:customStyle="1" w:styleId="1ff8">
    <w:name w:val="מספור1"/>
    <w:basedOn w:val="af1"/>
    <w:next w:val="af1"/>
    <w:link w:val="1ff7"/>
    <w:autoRedefine/>
    <w:rsid w:val="008E18C5"/>
    <w:pPr>
      <w:tabs>
        <w:tab w:val="left" w:pos="34"/>
        <w:tab w:val="left" w:pos="540"/>
      </w:tabs>
      <w:spacing w:before="120" w:after="60" w:line="360" w:lineRule="auto"/>
      <w:ind w:left="567" w:right="567"/>
    </w:pPr>
    <w:rPr>
      <w:color w:val="000000"/>
      <w:sz w:val="20"/>
      <w:lang w:eastAsia="he-IL"/>
    </w:rPr>
  </w:style>
  <w:style w:type="paragraph" w:customStyle="1" w:styleId="31">
    <w:name w:val="מספור3"/>
    <w:basedOn w:val="af1"/>
    <w:next w:val="af1"/>
    <w:rsid w:val="008E18C5"/>
    <w:pPr>
      <w:numPr>
        <w:ilvl w:val="2"/>
        <w:numId w:val="90"/>
      </w:numPr>
      <w:spacing w:before="120" w:after="60"/>
      <w:jc w:val="both"/>
    </w:pPr>
    <w:rPr>
      <w:rFonts w:cs="David"/>
      <w:sz w:val="20"/>
      <w:lang w:eastAsia="he-IL"/>
    </w:rPr>
  </w:style>
  <w:style w:type="paragraph" w:customStyle="1" w:styleId="1ff9">
    <w:name w:val="פסקה 1"/>
    <w:basedOn w:val="af1"/>
    <w:uiPriority w:val="99"/>
    <w:rsid w:val="008E18C5"/>
    <w:pPr>
      <w:tabs>
        <w:tab w:val="left" w:pos="1871"/>
        <w:tab w:val="left" w:pos="2722"/>
      </w:tabs>
      <w:spacing w:line="360" w:lineRule="atLeast"/>
      <w:ind w:left="851" w:hanging="851"/>
      <w:jc w:val="both"/>
    </w:pPr>
    <w:rPr>
      <w:rFonts w:cs="David"/>
    </w:rPr>
  </w:style>
  <w:style w:type="paragraph" w:customStyle="1" w:styleId="Default0">
    <w:name w:val="Default"/>
    <w:uiPriority w:val="99"/>
    <w:rsid w:val="008E18C5"/>
    <w:pPr>
      <w:autoSpaceDE w:val="0"/>
      <w:autoSpaceDN w:val="0"/>
      <w:adjustRightInd w:val="0"/>
      <w:spacing w:before="0" w:after="0" w:line="240" w:lineRule="auto"/>
    </w:pPr>
    <w:rPr>
      <w:rFonts w:ascii="Arial" w:eastAsia="Times New Roman" w:hAnsi="Arial" w:cs="Arial"/>
      <w:color w:val="000000"/>
      <w:sz w:val="24"/>
      <w:szCs w:val="24"/>
    </w:rPr>
  </w:style>
  <w:style w:type="paragraph" w:customStyle="1" w:styleId="Char10">
    <w:name w:val="תו Char תו1"/>
    <w:basedOn w:val="af1"/>
    <w:rsid w:val="008E18C5"/>
    <w:pPr>
      <w:bidi w:val="0"/>
      <w:spacing w:after="160" w:line="240" w:lineRule="exact"/>
      <w:jc w:val="both"/>
    </w:pPr>
    <w:rPr>
      <w:rFonts w:ascii="Verdana" w:hAnsi="Verdana" w:cs="FrankRuehl"/>
      <w:sz w:val="16"/>
      <w:szCs w:val="20"/>
      <w:lang w:bidi="ar-SA"/>
    </w:rPr>
  </w:style>
  <w:style w:type="paragraph" w:customStyle="1" w:styleId="1127">
    <w:name w:val="סגנון סגנון1 + לפני:  1.27 ס''מ תו"/>
    <w:basedOn w:val="af1"/>
    <w:autoRedefine/>
    <w:rsid w:val="008E18C5"/>
    <w:pPr>
      <w:spacing w:before="120" w:after="120" w:line="360" w:lineRule="auto"/>
      <w:ind w:left="652" w:right="34"/>
    </w:pPr>
    <w:rPr>
      <w:rFonts w:ascii="Arial" w:hAnsi="Arial" w:cs="David"/>
      <w:lang w:eastAsia="he-IL"/>
    </w:rPr>
  </w:style>
  <w:style w:type="paragraph" w:customStyle="1" w:styleId="-42">
    <w:name w:val="פיסקה-4"/>
    <w:basedOn w:val="af1"/>
    <w:rsid w:val="008E18C5"/>
    <w:pPr>
      <w:spacing w:before="120" w:after="120" w:line="300" w:lineRule="atLeast"/>
      <w:ind w:left="1985" w:right="1985"/>
      <w:jc w:val="both"/>
    </w:pPr>
    <w:rPr>
      <w:rFonts w:cs="David"/>
      <w:lang w:eastAsia="he-IL"/>
    </w:rPr>
  </w:style>
  <w:style w:type="character" w:customStyle="1" w:styleId="Normal2Char">
    <w:name w:val="Normal2 Char"/>
    <w:locked/>
    <w:rsid w:val="008E18C5"/>
    <w:rPr>
      <w:rFonts w:ascii="Arial" w:eastAsia="Times New Roman" w:hAnsi="Arial" w:cs="Times New Roman"/>
      <w:sz w:val="24"/>
      <w:szCs w:val="24"/>
      <w:lang w:eastAsia="ko-KR"/>
    </w:rPr>
  </w:style>
  <w:style w:type="character" w:customStyle="1" w:styleId="3ff9">
    <w:name w:val="תוכן סגנון 3 תו"/>
    <w:link w:val="3ffa"/>
    <w:locked/>
    <w:rsid w:val="008E18C5"/>
    <w:rPr>
      <w:rFonts w:ascii="Arial" w:eastAsia="Times New Roman" w:hAnsi="Arial" w:cs="Times New Roman"/>
      <w:sz w:val="24"/>
      <w:szCs w:val="24"/>
      <w:lang w:eastAsia="he-IL"/>
    </w:rPr>
  </w:style>
  <w:style w:type="paragraph" w:customStyle="1" w:styleId="3ffa">
    <w:name w:val="תוכן סגנון 3"/>
    <w:basedOn w:val="2f3"/>
    <w:link w:val="3ff9"/>
    <w:rsid w:val="008E18C5"/>
    <w:pPr>
      <w:spacing w:before="120" w:line="360" w:lineRule="auto"/>
      <w:ind w:firstLine="0"/>
      <w:jc w:val="both"/>
    </w:pPr>
    <w:rPr>
      <w:rFonts w:ascii="Arial" w:hAnsi="Arial"/>
      <w:lang w:eastAsia="he-IL"/>
    </w:rPr>
  </w:style>
  <w:style w:type="character" w:customStyle="1" w:styleId="1b">
    <w:name w:val="סגנון1 תו"/>
    <w:link w:val="1a"/>
    <w:locked/>
    <w:rsid w:val="008E18C5"/>
    <w:rPr>
      <w:rFonts w:ascii="Times New Roman" w:eastAsia="Times New Roman" w:hAnsi="Times New Roman" w:cs="David"/>
      <w:szCs w:val="24"/>
      <w:lang w:eastAsia="he-IL"/>
    </w:rPr>
  </w:style>
  <w:style w:type="paragraph" w:customStyle="1" w:styleId="3ffb">
    <w:name w:val="פסקה3"/>
    <w:basedOn w:val="af1"/>
    <w:qFormat/>
    <w:rsid w:val="008E18C5"/>
    <w:pPr>
      <w:spacing w:line="360" w:lineRule="auto"/>
      <w:ind w:left="1440"/>
      <w:contextualSpacing/>
    </w:pPr>
    <w:rPr>
      <w:rFonts w:ascii="Tahoma" w:hAnsi="Tahoma" w:cs="Tahoma"/>
      <w:sz w:val="20"/>
      <w:szCs w:val="20"/>
      <w:lang w:eastAsia="he-IL"/>
    </w:rPr>
  </w:style>
  <w:style w:type="paragraph" w:customStyle="1" w:styleId="2ff8">
    <w:name w:val="פסקה2"/>
    <w:basedOn w:val="af1"/>
    <w:qFormat/>
    <w:rsid w:val="008E18C5"/>
    <w:pPr>
      <w:spacing w:line="360" w:lineRule="auto"/>
      <w:ind w:left="788"/>
      <w:contextualSpacing/>
    </w:pPr>
    <w:rPr>
      <w:rFonts w:ascii="Tahoma" w:hAnsi="Tahoma" w:cs="Tahoma"/>
      <w:sz w:val="20"/>
      <w:szCs w:val="20"/>
      <w:lang w:eastAsia="he-IL"/>
    </w:rPr>
  </w:style>
  <w:style w:type="paragraph" w:customStyle="1" w:styleId="1ffa">
    <w:name w:val="נושא הערה1"/>
    <w:basedOn w:val="afe"/>
    <w:next w:val="afe"/>
    <w:rsid w:val="008E18C5"/>
    <w:pPr>
      <w:widowControl w:val="0"/>
      <w:spacing w:after="240" w:line="360" w:lineRule="auto"/>
      <w:ind w:left="1701" w:right="142"/>
      <w:jc w:val="both"/>
    </w:pPr>
    <w:rPr>
      <w:rFonts w:ascii="Arial" w:eastAsia="Times New Roman" w:hAnsi="Arial" w:cs="Times New Roman"/>
      <w:b/>
      <w:bCs/>
      <w:noProof/>
      <w:sz w:val="20"/>
      <w:szCs w:val="20"/>
    </w:rPr>
  </w:style>
  <w:style w:type="character" w:customStyle="1" w:styleId="4e">
    <w:name w:val="כותרת 4 חדש תו"/>
    <w:link w:val="4d"/>
    <w:uiPriority w:val="99"/>
    <w:locked/>
    <w:rsid w:val="008E18C5"/>
    <w:rPr>
      <w:rFonts w:ascii="Times New Roman" w:eastAsia="Times New Roman" w:hAnsi="Times New Roman" w:cs="David"/>
      <w:b/>
      <w:bCs/>
      <w:color w:val="000000"/>
      <w:sz w:val="28"/>
      <w:szCs w:val="28"/>
    </w:rPr>
  </w:style>
  <w:style w:type="character" w:customStyle="1" w:styleId="Normal2TitleChar">
    <w:name w:val="Normal2 Title Char"/>
    <w:link w:val="Normal2Title"/>
    <w:uiPriority w:val="99"/>
    <w:locked/>
    <w:rsid w:val="008E18C5"/>
    <w:rPr>
      <w:rFonts w:ascii="Times New Roman" w:eastAsia="Times New Roman" w:hAnsi="Times New Roman" w:cs="David"/>
      <w:b/>
      <w:bCs/>
      <w:szCs w:val="24"/>
      <w:lang w:eastAsia="he-IL"/>
    </w:rPr>
  </w:style>
  <w:style w:type="character" w:customStyle="1" w:styleId="2ff9">
    <w:name w:val="תוכן סגנון 2 תו"/>
    <w:link w:val="2ffa"/>
    <w:locked/>
    <w:rsid w:val="008E18C5"/>
    <w:rPr>
      <w:rFonts w:ascii="Arial" w:hAnsi="Arial" w:cs="Arial"/>
      <w:sz w:val="24"/>
      <w:szCs w:val="24"/>
      <w:lang w:eastAsia="he-IL"/>
    </w:rPr>
  </w:style>
  <w:style w:type="paragraph" w:customStyle="1" w:styleId="2ffa">
    <w:name w:val="תוכן סגנון 2"/>
    <w:basedOn w:val="2f7"/>
    <w:link w:val="2ff9"/>
    <w:rsid w:val="008E18C5"/>
    <w:pPr>
      <w:tabs>
        <w:tab w:val="clear" w:pos="792"/>
      </w:tabs>
      <w:spacing w:before="0"/>
      <w:ind w:left="818" w:right="0" w:firstLine="0"/>
      <w:jc w:val="both"/>
    </w:pPr>
    <w:rPr>
      <w:rFonts w:ascii="Arial" w:eastAsiaTheme="minorHAnsi" w:hAnsi="Arial" w:cs="Arial"/>
      <w:u w:val="none"/>
    </w:rPr>
  </w:style>
  <w:style w:type="paragraph" w:customStyle="1" w:styleId="2ffb">
    <w:name w:val="מיספור 2"/>
    <w:basedOn w:val="af1"/>
    <w:rsid w:val="008E18C5"/>
    <w:pPr>
      <w:tabs>
        <w:tab w:val="num" w:pos="792"/>
      </w:tabs>
      <w:ind w:left="792" w:hanging="432"/>
      <w:jc w:val="both"/>
    </w:pPr>
    <w:rPr>
      <w:b/>
      <w:bCs/>
    </w:rPr>
  </w:style>
  <w:style w:type="paragraph" w:customStyle="1" w:styleId="3ffc">
    <w:name w:val="מיספור 3"/>
    <w:basedOn w:val="af1"/>
    <w:rsid w:val="008E18C5"/>
    <w:pPr>
      <w:tabs>
        <w:tab w:val="num" w:pos="1224"/>
      </w:tabs>
      <w:ind w:left="1224" w:hanging="504"/>
      <w:jc w:val="both"/>
    </w:pPr>
    <w:rPr>
      <w:i/>
      <w:iCs/>
    </w:rPr>
  </w:style>
  <w:style w:type="paragraph" w:customStyle="1" w:styleId="Heading21">
    <w:name w:val="Heading 21"/>
    <w:basedOn w:val="af1"/>
    <w:rsid w:val="008E18C5"/>
    <w:pPr>
      <w:numPr>
        <w:ilvl w:val="1"/>
        <w:numId w:val="91"/>
      </w:numPr>
      <w:spacing w:after="200" w:line="276" w:lineRule="auto"/>
    </w:pPr>
    <w:rPr>
      <w:rFonts w:ascii="Calibri" w:eastAsia="Calibri" w:hAnsi="Calibri" w:cs="Arial"/>
      <w:sz w:val="22"/>
    </w:rPr>
  </w:style>
  <w:style w:type="paragraph" w:customStyle="1" w:styleId="Heading41">
    <w:name w:val="Heading 41"/>
    <w:basedOn w:val="af1"/>
    <w:rsid w:val="008E18C5"/>
    <w:pPr>
      <w:spacing w:after="200" w:line="276" w:lineRule="auto"/>
      <w:ind w:left="864" w:hanging="864"/>
    </w:pPr>
    <w:rPr>
      <w:rFonts w:ascii="Calibri" w:eastAsia="Calibri" w:hAnsi="Calibri" w:cs="Arial"/>
      <w:sz w:val="22"/>
    </w:rPr>
  </w:style>
  <w:style w:type="paragraph" w:customStyle="1" w:styleId="Heading51">
    <w:name w:val="Heading 51"/>
    <w:basedOn w:val="af1"/>
    <w:rsid w:val="008E18C5"/>
    <w:pPr>
      <w:spacing w:after="200" w:line="276" w:lineRule="auto"/>
      <w:ind w:left="1008" w:hanging="1008"/>
    </w:pPr>
    <w:rPr>
      <w:rFonts w:ascii="Calibri" w:eastAsia="Calibri" w:hAnsi="Calibri" w:cs="Arial"/>
      <w:sz w:val="22"/>
    </w:rPr>
  </w:style>
  <w:style w:type="paragraph" w:customStyle="1" w:styleId="Heading61">
    <w:name w:val="Heading 61"/>
    <w:basedOn w:val="af1"/>
    <w:rsid w:val="008E18C5"/>
    <w:pPr>
      <w:spacing w:after="200" w:line="276" w:lineRule="auto"/>
      <w:ind w:left="1152" w:hanging="1152"/>
    </w:pPr>
    <w:rPr>
      <w:rFonts w:ascii="Calibri" w:eastAsia="Calibri" w:hAnsi="Calibri" w:cs="Arial"/>
      <w:sz w:val="22"/>
    </w:rPr>
  </w:style>
  <w:style w:type="paragraph" w:customStyle="1" w:styleId="Heading71">
    <w:name w:val="Heading 71"/>
    <w:basedOn w:val="af1"/>
    <w:rsid w:val="008E18C5"/>
    <w:pPr>
      <w:spacing w:after="200" w:line="276" w:lineRule="auto"/>
      <w:ind w:left="1296" w:hanging="1296"/>
    </w:pPr>
    <w:rPr>
      <w:rFonts w:ascii="Calibri" w:eastAsia="Calibri" w:hAnsi="Calibri" w:cs="Arial"/>
      <w:sz w:val="22"/>
    </w:rPr>
  </w:style>
  <w:style w:type="paragraph" w:customStyle="1" w:styleId="Heading81">
    <w:name w:val="Heading 81"/>
    <w:basedOn w:val="af1"/>
    <w:rsid w:val="008E18C5"/>
    <w:pPr>
      <w:spacing w:after="200" w:line="276" w:lineRule="auto"/>
      <w:ind w:left="1440" w:hanging="1440"/>
    </w:pPr>
    <w:rPr>
      <w:rFonts w:ascii="Calibri" w:eastAsia="Calibri" w:hAnsi="Calibri" w:cs="Arial"/>
      <w:sz w:val="22"/>
    </w:rPr>
  </w:style>
  <w:style w:type="paragraph" w:customStyle="1" w:styleId="Heading91">
    <w:name w:val="Heading 91"/>
    <w:basedOn w:val="af1"/>
    <w:rsid w:val="008E18C5"/>
    <w:pPr>
      <w:spacing w:after="200" w:line="276" w:lineRule="auto"/>
      <w:ind w:left="1584" w:hanging="1584"/>
    </w:pPr>
    <w:rPr>
      <w:rFonts w:ascii="Calibri" w:eastAsia="Calibri" w:hAnsi="Calibri" w:cs="Arial"/>
      <w:sz w:val="22"/>
    </w:rPr>
  </w:style>
  <w:style w:type="character" w:customStyle="1" w:styleId="AlphaList20">
    <w:name w:val="Alpha List 2 תו"/>
    <w:link w:val="AlphaList2"/>
    <w:uiPriority w:val="99"/>
    <w:locked/>
    <w:rsid w:val="008E18C5"/>
    <w:rPr>
      <w:rFonts w:ascii="Times New Roman" w:eastAsia="Times New Roman" w:hAnsi="Times New Roman" w:cs="David"/>
      <w:szCs w:val="24"/>
      <w:lang w:eastAsia="he-IL"/>
    </w:rPr>
  </w:style>
  <w:style w:type="character" w:customStyle="1" w:styleId="BulletList3">
    <w:name w:val="Bullet List 3 תו"/>
    <w:link w:val="BulletList30"/>
    <w:locked/>
    <w:rsid w:val="008E18C5"/>
    <w:rPr>
      <w:rFonts w:ascii="Times New Roman" w:eastAsia="Times New Roman" w:hAnsi="Times New Roman" w:cs="Times New Roman"/>
      <w:szCs w:val="24"/>
      <w:lang w:eastAsia="he-IL"/>
    </w:rPr>
  </w:style>
  <w:style w:type="paragraph" w:customStyle="1" w:styleId="BulletList30">
    <w:name w:val="Bullet List 3"/>
    <w:basedOn w:val="af1"/>
    <w:link w:val="BulletList3"/>
    <w:rsid w:val="008E18C5"/>
    <w:pPr>
      <w:tabs>
        <w:tab w:val="num" w:pos="1117"/>
      </w:tabs>
      <w:spacing w:before="120" w:line="320" w:lineRule="exact"/>
      <w:ind w:left="1117" w:hanging="397"/>
      <w:jc w:val="both"/>
    </w:pPr>
    <w:rPr>
      <w:sz w:val="22"/>
      <w:lang w:eastAsia="he-IL"/>
    </w:rPr>
  </w:style>
  <w:style w:type="paragraph" w:customStyle="1" w:styleId="ListContinue3">
    <w:name w:val="List Continue3"/>
    <w:basedOn w:val="af1"/>
    <w:rsid w:val="008E18C5"/>
    <w:pPr>
      <w:spacing w:line="320" w:lineRule="exact"/>
      <w:ind w:left="1588"/>
      <w:jc w:val="both"/>
    </w:pPr>
    <w:rPr>
      <w:rFonts w:cs="David"/>
      <w:sz w:val="22"/>
      <w:lang w:eastAsia="he-IL"/>
    </w:rPr>
  </w:style>
  <w:style w:type="character" w:customStyle="1" w:styleId="AlphaList30">
    <w:name w:val="Alpha List 3 תו"/>
    <w:link w:val="AlphaList3"/>
    <w:locked/>
    <w:rsid w:val="008E18C5"/>
    <w:rPr>
      <w:rFonts w:ascii="Times New Roman" w:eastAsia="Times New Roman" w:hAnsi="Times New Roman" w:cs="Times New Roman"/>
      <w:szCs w:val="24"/>
      <w:lang w:eastAsia="he-IL"/>
    </w:rPr>
  </w:style>
  <w:style w:type="paragraph" w:customStyle="1" w:styleId="AlphaList3">
    <w:name w:val="Alpha List 3"/>
    <w:basedOn w:val="af1"/>
    <w:link w:val="AlphaList30"/>
    <w:rsid w:val="008E18C5"/>
    <w:pPr>
      <w:numPr>
        <w:numId w:val="91"/>
      </w:numPr>
      <w:spacing w:before="120" w:line="320" w:lineRule="exact"/>
      <w:jc w:val="both"/>
    </w:pPr>
    <w:rPr>
      <w:sz w:val="22"/>
      <w:lang w:eastAsia="he-IL"/>
    </w:rPr>
  </w:style>
  <w:style w:type="paragraph" w:customStyle="1" w:styleId="BulletList4">
    <w:name w:val="Bullet List 4"/>
    <w:basedOn w:val="af1"/>
    <w:rsid w:val="008E18C5"/>
    <w:pPr>
      <w:tabs>
        <w:tab w:val="num" w:pos="1985"/>
      </w:tabs>
      <w:spacing w:before="120" w:line="320" w:lineRule="exact"/>
      <w:ind w:left="1985" w:hanging="397"/>
      <w:jc w:val="both"/>
    </w:pPr>
    <w:rPr>
      <w:rFonts w:cs="David"/>
      <w:sz w:val="22"/>
    </w:rPr>
  </w:style>
  <w:style w:type="paragraph" w:customStyle="1" w:styleId="NumberList3">
    <w:name w:val="Number List 3"/>
    <w:basedOn w:val="af1"/>
    <w:rsid w:val="008E18C5"/>
    <w:pPr>
      <w:tabs>
        <w:tab w:val="num" w:pos="1588"/>
      </w:tabs>
      <w:spacing w:before="120" w:line="320" w:lineRule="exact"/>
      <w:ind w:left="1588" w:hanging="397"/>
      <w:jc w:val="both"/>
    </w:pPr>
    <w:rPr>
      <w:rFonts w:cs="David"/>
      <w:sz w:val="22"/>
      <w:lang w:eastAsia="he-IL"/>
    </w:rPr>
  </w:style>
  <w:style w:type="character" w:customStyle="1" w:styleId="ListContinue2Char">
    <w:name w:val="List Continue2 Char"/>
    <w:link w:val="ListContinue2"/>
    <w:locked/>
    <w:rsid w:val="008E18C5"/>
    <w:rPr>
      <w:rFonts w:ascii="Times New Roman" w:eastAsia="Times New Roman" w:hAnsi="Times New Roman" w:cs="Times New Roman"/>
      <w:szCs w:val="24"/>
      <w:lang w:eastAsia="he-IL"/>
    </w:rPr>
  </w:style>
  <w:style w:type="paragraph" w:customStyle="1" w:styleId="ListContinue2">
    <w:name w:val="List Continue2"/>
    <w:basedOn w:val="af1"/>
    <w:link w:val="ListContinue2Char"/>
    <w:rsid w:val="008E18C5"/>
    <w:pPr>
      <w:spacing w:line="320" w:lineRule="exact"/>
      <w:ind w:left="1191"/>
      <w:jc w:val="both"/>
    </w:pPr>
    <w:rPr>
      <w:sz w:val="22"/>
      <w:lang w:eastAsia="he-IL"/>
    </w:rPr>
  </w:style>
  <w:style w:type="paragraph" w:customStyle="1" w:styleId="HNormal">
    <w:name w:val="HNormal"/>
    <w:rsid w:val="008E18C5"/>
    <w:pPr>
      <w:bidi/>
      <w:spacing w:before="0"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8E18C5"/>
    <w:rPr>
      <w:rFonts w:ascii="Times New Roman" w:eastAsia="Times New Roman" w:hAnsi="Times New Roman" w:cs="David"/>
      <w:szCs w:val="24"/>
      <w:lang w:eastAsia="he-IL"/>
    </w:rPr>
  </w:style>
  <w:style w:type="character" w:customStyle="1" w:styleId="BulletList2Char">
    <w:name w:val="Bullet List 2 Char"/>
    <w:link w:val="BulletList2"/>
    <w:uiPriority w:val="99"/>
    <w:locked/>
    <w:rsid w:val="008E18C5"/>
    <w:rPr>
      <w:rFonts w:ascii="Times New Roman" w:eastAsia="Times New Roman" w:hAnsi="Times New Roman" w:cs="David"/>
      <w:szCs w:val="24"/>
      <w:lang w:eastAsia="he-IL"/>
    </w:rPr>
  </w:style>
  <w:style w:type="paragraph" w:customStyle="1" w:styleId="Normal110">
    <w:name w:val="Normal11"/>
    <w:basedOn w:val="af1"/>
    <w:rsid w:val="008E18C5"/>
    <w:pPr>
      <w:spacing w:before="120" w:line="320" w:lineRule="exact"/>
      <w:jc w:val="both"/>
    </w:pPr>
    <w:rPr>
      <w:rFonts w:cs="David"/>
      <w:sz w:val="22"/>
      <w:lang w:eastAsia="he-IL"/>
    </w:rPr>
  </w:style>
  <w:style w:type="paragraph" w:customStyle="1" w:styleId="ListContinue1">
    <w:name w:val="List Continue1"/>
    <w:basedOn w:val="af1"/>
    <w:rsid w:val="008E18C5"/>
    <w:pPr>
      <w:spacing w:line="320" w:lineRule="exact"/>
      <w:ind w:left="794"/>
      <w:jc w:val="both"/>
    </w:pPr>
    <w:rPr>
      <w:rFonts w:cs="David"/>
      <w:sz w:val="22"/>
      <w:lang w:eastAsia="he-IL"/>
    </w:rPr>
  </w:style>
  <w:style w:type="character" w:customStyle="1" w:styleId="Base">
    <w:name w:val="Base תו"/>
    <w:link w:val="Base0"/>
    <w:locked/>
    <w:rsid w:val="008E18C5"/>
    <w:rPr>
      <w:rFonts w:ascii="Times New Roman" w:eastAsia="Times New Roman" w:hAnsi="Times New Roman" w:cs="Times New Roman"/>
      <w:szCs w:val="24"/>
      <w:lang w:eastAsia="he-IL"/>
    </w:rPr>
  </w:style>
  <w:style w:type="paragraph" w:customStyle="1" w:styleId="Base0">
    <w:name w:val="Base"/>
    <w:link w:val="Base"/>
    <w:rsid w:val="008E18C5"/>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8E18C5"/>
    <w:rPr>
      <w:rFonts w:ascii="Times New Roman" w:eastAsia="Times New Roman" w:hAnsi="Times New Roman" w:cs="Times New Roman"/>
      <w:szCs w:val="24"/>
      <w:lang w:eastAsia="he-IL"/>
    </w:rPr>
  </w:style>
  <w:style w:type="paragraph" w:customStyle="1" w:styleId="NumberList">
    <w:name w:val="Number List"/>
    <w:basedOn w:val="Base0"/>
    <w:link w:val="NumberList0"/>
    <w:rsid w:val="008E18C5"/>
    <w:pPr>
      <w:numPr>
        <w:numId w:val="92"/>
      </w:numPr>
    </w:pPr>
  </w:style>
  <w:style w:type="character" w:customStyle="1" w:styleId="Normal1Char">
    <w:name w:val="Normal1 Char"/>
    <w:uiPriority w:val="99"/>
    <w:locked/>
    <w:rsid w:val="008E18C5"/>
    <w:rPr>
      <w:rFonts w:ascii="Times New Roman" w:eastAsia="Times New Roman" w:hAnsi="Times New Roman" w:cs="Times New Roman"/>
      <w:szCs w:val="24"/>
      <w:lang w:eastAsia="he-IL"/>
    </w:rPr>
  </w:style>
  <w:style w:type="paragraph" w:customStyle="1" w:styleId="Normal1Title">
    <w:name w:val="Normal1 Title"/>
    <w:basedOn w:val="Base0"/>
    <w:next w:val="Normal1"/>
    <w:rsid w:val="008E18C5"/>
    <w:pPr>
      <w:ind w:left="397"/>
    </w:pPr>
    <w:rPr>
      <w:b/>
      <w:bCs/>
    </w:rPr>
  </w:style>
  <w:style w:type="paragraph" w:customStyle="1" w:styleId="BulletList">
    <w:name w:val="Bullet List"/>
    <w:basedOn w:val="Base0"/>
    <w:rsid w:val="008E18C5"/>
    <w:pPr>
      <w:numPr>
        <w:numId w:val="93"/>
      </w:numPr>
      <w:tabs>
        <w:tab w:val="clear" w:pos="397"/>
        <w:tab w:val="num" w:pos="1040"/>
        <w:tab w:val="num" w:pos="1213"/>
      </w:tabs>
      <w:ind w:left="360" w:right="1040" w:hanging="340"/>
    </w:pPr>
  </w:style>
  <w:style w:type="character" w:customStyle="1" w:styleId="Normal">
    <w:name w:val="Normal תו"/>
    <w:link w:val="Normal4"/>
    <w:uiPriority w:val="99"/>
    <w:locked/>
    <w:rsid w:val="008E18C5"/>
    <w:rPr>
      <w:rFonts w:ascii="Times New Roman" w:eastAsia="Times New Roman" w:hAnsi="Times New Roman" w:cs="David"/>
      <w:sz w:val="24"/>
      <w:szCs w:val="24"/>
    </w:rPr>
  </w:style>
  <w:style w:type="paragraph" w:customStyle="1" w:styleId="Normal16">
    <w:name w:val="Normal16"/>
    <w:basedOn w:val="Base0"/>
    <w:rsid w:val="008E18C5"/>
  </w:style>
  <w:style w:type="paragraph" w:customStyle="1" w:styleId="Normal3Title">
    <w:name w:val="Normal3 Title"/>
    <w:basedOn w:val="Base0"/>
    <w:next w:val="Normal3"/>
    <w:rsid w:val="008E18C5"/>
    <w:pPr>
      <w:ind w:left="1200"/>
    </w:pPr>
    <w:rPr>
      <w:b/>
      <w:bCs/>
    </w:rPr>
  </w:style>
  <w:style w:type="paragraph" w:customStyle="1" w:styleId="afffffffff4">
    <w:name w:val="a"/>
    <w:basedOn w:val="af1"/>
    <w:rsid w:val="008E18C5"/>
    <w:pPr>
      <w:bidi w:val="0"/>
      <w:spacing w:before="100" w:beforeAutospacing="1" w:after="100" w:afterAutospacing="1"/>
    </w:pPr>
  </w:style>
  <w:style w:type="character" w:customStyle="1" w:styleId="Cover1Char">
    <w:name w:val="Cover 1 Char"/>
    <w:link w:val="Cover1"/>
    <w:locked/>
    <w:rsid w:val="008E18C5"/>
    <w:rPr>
      <w:rFonts w:ascii="Arial" w:eastAsia="Calibri" w:hAnsi="Arial" w:cs="Times New Roman"/>
      <w:b/>
      <w:bCs/>
      <w:color w:val="3366FF"/>
      <w:sz w:val="72"/>
      <w:szCs w:val="72"/>
      <w:lang w:eastAsia="he-IL"/>
    </w:rPr>
  </w:style>
  <w:style w:type="paragraph" w:customStyle="1" w:styleId="Cover1">
    <w:name w:val="Cover 1"/>
    <w:basedOn w:val="af1"/>
    <w:link w:val="Cover1Char"/>
    <w:qFormat/>
    <w:rsid w:val="008E18C5"/>
    <w:pPr>
      <w:spacing w:before="100" w:after="100" w:line="276" w:lineRule="auto"/>
      <w:ind w:left="-154"/>
      <w:jc w:val="center"/>
    </w:pPr>
    <w:rPr>
      <w:rFonts w:ascii="Arial" w:eastAsia="Calibri" w:hAnsi="Arial"/>
      <w:b/>
      <w:bCs/>
      <w:color w:val="3366FF"/>
      <w:sz w:val="72"/>
      <w:szCs w:val="72"/>
      <w:lang w:eastAsia="he-IL"/>
    </w:rPr>
  </w:style>
  <w:style w:type="character" w:customStyle="1" w:styleId="Cover2Char">
    <w:name w:val="Cover 2 Char"/>
    <w:link w:val="Cover2"/>
    <w:locked/>
    <w:rsid w:val="008E18C5"/>
    <w:rPr>
      <w:rFonts w:ascii="Arial" w:eastAsia="Calibri" w:hAnsi="Arial" w:cs="Times New Roman"/>
      <w:b/>
      <w:bCs/>
      <w:color w:val="3366FF"/>
      <w:sz w:val="50"/>
      <w:szCs w:val="50"/>
      <w:lang w:eastAsia="he-IL"/>
    </w:rPr>
  </w:style>
  <w:style w:type="paragraph" w:customStyle="1" w:styleId="Cover2">
    <w:name w:val="Cover 2"/>
    <w:basedOn w:val="af1"/>
    <w:link w:val="Cover2Char"/>
    <w:qFormat/>
    <w:rsid w:val="008E18C5"/>
    <w:pPr>
      <w:spacing w:before="100" w:after="100" w:line="276" w:lineRule="auto"/>
      <w:ind w:left="-154"/>
      <w:jc w:val="center"/>
    </w:pPr>
    <w:rPr>
      <w:rFonts w:ascii="Arial" w:eastAsia="Calibri" w:hAnsi="Arial"/>
      <w:b/>
      <w:bCs/>
      <w:color w:val="3366FF"/>
      <w:sz w:val="50"/>
      <w:szCs w:val="50"/>
      <w:lang w:eastAsia="he-IL"/>
    </w:rPr>
  </w:style>
  <w:style w:type="character" w:customStyle="1" w:styleId="InerNumbering1Char">
    <w:name w:val="Iner Numbering 1 Char"/>
    <w:link w:val="InerNumbering1"/>
    <w:locked/>
    <w:rsid w:val="008E18C5"/>
    <w:rPr>
      <w:rFonts w:ascii="Calibri" w:eastAsia="Calibri" w:hAnsi="Calibri" w:cs="Times New Roman"/>
      <w:lang w:eastAsia="he-IL"/>
    </w:rPr>
  </w:style>
  <w:style w:type="paragraph" w:customStyle="1" w:styleId="InerNumbering1">
    <w:name w:val="Iner Numbering 1"/>
    <w:basedOn w:val="af9"/>
    <w:link w:val="InerNumbering1Char"/>
    <w:qFormat/>
    <w:rsid w:val="008E18C5"/>
    <w:pPr>
      <w:numPr>
        <w:numId w:val="94"/>
      </w:numPr>
      <w:spacing w:before="100" w:after="100" w:line="276" w:lineRule="auto"/>
      <w:jc w:val="both"/>
    </w:pPr>
    <w:rPr>
      <w:rFonts w:ascii="Calibri" w:eastAsia="Calibri" w:hAnsi="Calibri"/>
      <w:sz w:val="22"/>
      <w:szCs w:val="22"/>
      <w:lang w:eastAsia="he-IL"/>
    </w:rPr>
  </w:style>
  <w:style w:type="paragraph" w:customStyle="1" w:styleId="STD1P">
    <w:name w:val="STD 1P"/>
    <w:basedOn w:val="af1"/>
    <w:rsid w:val="008E18C5"/>
    <w:pPr>
      <w:tabs>
        <w:tab w:val="left" w:pos="1077"/>
      </w:tabs>
      <w:snapToGrid w:val="0"/>
      <w:spacing w:before="100" w:after="120"/>
      <w:ind w:left="680"/>
      <w:jc w:val="both"/>
    </w:pPr>
    <w:rPr>
      <w:rFonts w:cs="David"/>
      <w:lang w:val="de-DE"/>
    </w:rPr>
  </w:style>
  <w:style w:type="paragraph" w:customStyle="1" w:styleId="Code">
    <w:name w:val="Code"/>
    <w:basedOn w:val="af1"/>
    <w:qFormat/>
    <w:rsid w:val="008E18C5"/>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f1"/>
    <w:rsid w:val="008E18C5"/>
    <w:pPr>
      <w:tabs>
        <w:tab w:val="left" w:pos="1077"/>
      </w:tabs>
      <w:snapToGrid w:val="0"/>
      <w:spacing w:before="100"/>
      <w:ind w:left="680"/>
      <w:jc w:val="both"/>
    </w:pPr>
    <w:rPr>
      <w:rFonts w:cs="David"/>
      <w:lang w:val="de-DE"/>
    </w:rPr>
  </w:style>
  <w:style w:type="character" w:customStyle="1" w:styleId="CoverNormalChar">
    <w:name w:val="Cover Normal Char"/>
    <w:link w:val="CoverNormal"/>
    <w:locked/>
    <w:rsid w:val="008E18C5"/>
    <w:rPr>
      <w:rFonts w:ascii="Times New Roman" w:eastAsia="Times New Roman" w:hAnsi="Times New Roman" w:cs="Times New Roman"/>
    </w:rPr>
  </w:style>
  <w:style w:type="paragraph" w:customStyle="1" w:styleId="CoverNormal">
    <w:name w:val="Cover Normal"/>
    <w:basedOn w:val="af1"/>
    <w:link w:val="CoverNormalChar"/>
    <w:qFormat/>
    <w:rsid w:val="008E18C5"/>
    <w:pPr>
      <w:spacing w:after="200" w:line="276" w:lineRule="auto"/>
      <w:ind w:left="-199"/>
      <w:jc w:val="center"/>
    </w:pPr>
    <w:rPr>
      <w:sz w:val="22"/>
      <w:szCs w:val="22"/>
    </w:rPr>
  </w:style>
  <w:style w:type="character" w:customStyle="1" w:styleId="PictureChar">
    <w:name w:val="Picture Char"/>
    <w:link w:val="Picture"/>
    <w:locked/>
    <w:rsid w:val="008E18C5"/>
    <w:rPr>
      <w:rFonts w:ascii="Calibri" w:eastAsia="Calibri" w:hAnsi="Calibri" w:cs="Times New Roman"/>
      <w:lang w:eastAsia="he-IL"/>
    </w:rPr>
  </w:style>
  <w:style w:type="paragraph" w:customStyle="1" w:styleId="Picture">
    <w:name w:val="Picture"/>
    <w:basedOn w:val="af1"/>
    <w:link w:val="PictureChar"/>
    <w:qFormat/>
    <w:rsid w:val="008E18C5"/>
    <w:pPr>
      <w:spacing w:before="100" w:after="100" w:line="276" w:lineRule="auto"/>
      <w:ind w:left="-198"/>
      <w:jc w:val="center"/>
    </w:pPr>
    <w:rPr>
      <w:rFonts w:ascii="Calibri" w:eastAsia="Calibri" w:hAnsi="Calibri"/>
      <w:sz w:val="22"/>
      <w:szCs w:val="22"/>
      <w:lang w:eastAsia="he-IL"/>
    </w:rPr>
  </w:style>
  <w:style w:type="character" w:customStyle="1" w:styleId="PicturesubtitleChar">
    <w:name w:val="Picture subtitle Char"/>
    <w:link w:val="Picturesubtitle"/>
    <w:locked/>
    <w:rsid w:val="008E18C5"/>
    <w:rPr>
      <w:rFonts w:ascii="Calibri" w:eastAsia="Calibri" w:hAnsi="Calibri" w:cs="Times New Roman"/>
      <w:sz w:val="16"/>
      <w:szCs w:val="16"/>
      <w:u w:val="single"/>
      <w:lang w:eastAsia="he-IL"/>
    </w:rPr>
  </w:style>
  <w:style w:type="paragraph" w:customStyle="1" w:styleId="Picturesubtitle">
    <w:name w:val="Picture subtitle"/>
    <w:basedOn w:val="af1"/>
    <w:next w:val="af1"/>
    <w:link w:val="PicturesubtitleChar"/>
    <w:qFormat/>
    <w:rsid w:val="008E18C5"/>
    <w:pPr>
      <w:spacing w:after="200" w:line="276" w:lineRule="auto"/>
      <w:ind w:left="-199"/>
      <w:jc w:val="center"/>
    </w:pPr>
    <w:rPr>
      <w:rFonts w:ascii="Calibri" w:eastAsia="Calibri" w:hAnsi="Calibri"/>
      <w:sz w:val="16"/>
      <w:szCs w:val="16"/>
      <w:u w:val="single"/>
      <w:lang w:eastAsia="he-IL"/>
    </w:rPr>
  </w:style>
  <w:style w:type="paragraph" w:customStyle="1" w:styleId="Cover">
    <w:name w:val="Cover"/>
    <w:basedOn w:val="af1"/>
    <w:rsid w:val="008E18C5"/>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1"/>
    <w:rsid w:val="008E18C5"/>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8E18C5"/>
    <w:pPr>
      <w:framePr w:hSpace="181" w:vSpace="181" w:wrap="around" w:vAnchor="text" w:hAnchor="text" w:y="1"/>
      <w:bidi/>
      <w:jc w:val="left"/>
    </w:pPr>
    <w:rPr>
      <w:sz w:val="28"/>
      <w:szCs w:val="28"/>
      <w:lang w:bidi="he-IL"/>
    </w:rPr>
  </w:style>
  <w:style w:type="paragraph" w:customStyle="1" w:styleId="afffffffff5">
    <w:name w:val="כותרת סעיף משני"/>
    <w:basedOn w:val="a7"/>
    <w:rsid w:val="008E18C5"/>
    <w:pPr>
      <w:numPr>
        <w:ilvl w:val="0"/>
        <w:numId w:val="0"/>
      </w:numPr>
    </w:pPr>
    <w:rPr>
      <w:u w:val="single"/>
    </w:rPr>
  </w:style>
  <w:style w:type="paragraph" w:customStyle="1" w:styleId="Heading6-Tables">
    <w:name w:val="Heading 6 - Tables"/>
    <w:basedOn w:val="af1"/>
    <w:rsid w:val="008E18C5"/>
    <w:pPr>
      <w:spacing w:line="360" w:lineRule="auto"/>
      <w:jc w:val="both"/>
    </w:pPr>
    <w:rPr>
      <w:rFonts w:ascii="Arial" w:hAnsi="Arial" w:cs="Arial"/>
      <w:sz w:val="20"/>
      <w:szCs w:val="20"/>
      <w:u w:val="single"/>
      <w:lang w:eastAsia="he-IL"/>
    </w:rPr>
  </w:style>
  <w:style w:type="paragraph" w:customStyle="1" w:styleId="HeadingBar">
    <w:name w:val="Heading Bar"/>
    <w:basedOn w:val="af1"/>
    <w:next w:val="33"/>
    <w:rsid w:val="008E18C5"/>
    <w:pPr>
      <w:keepNext/>
      <w:keepLines/>
      <w:shd w:val="solid" w:color="auto" w:fill="auto"/>
      <w:spacing w:before="240"/>
      <w:ind w:right="7920"/>
    </w:pPr>
    <w:rPr>
      <w:rFonts w:ascii="Book Antiqua" w:hAnsi="Book Antiqua"/>
      <w:color w:val="FFFFFF"/>
      <w:sz w:val="8"/>
      <w:lang w:eastAsia="he-IL"/>
    </w:rPr>
  </w:style>
  <w:style w:type="paragraph" w:customStyle="1" w:styleId="Bulletized">
    <w:name w:val="Bulletized"/>
    <w:basedOn w:val="af1"/>
    <w:rsid w:val="008E18C5"/>
    <w:pPr>
      <w:numPr>
        <w:ilvl w:val="2"/>
        <w:numId w:val="95"/>
      </w:numPr>
      <w:spacing w:line="360" w:lineRule="auto"/>
      <w:jc w:val="both"/>
    </w:pPr>
    <w:rPr>
      <w:rFonts w:ascii="Arial" w:hAnsi="Arial" w:cs="Arial"/>
      <w:lang w:val="de-DE" w:eastAsia="he-IL"/>
    </w:rPr>
  </w:style>
  <w:style w:type="paragraph" w:customStyle="1" w:styleId="BulletizedIndented">
    <w:name w:val="Bulletized Indented"/>
    <w:basedOn w:val="af1"/>
    <w:rsid w:val="008E18C5"/>
    <w:pPr>
      <w:numPr>
        <w:numId w:val="96"/>
      </w:numPr>
      <w:tabs>
        <w:tab w:val="left" w:pos="612"/>
      </w:tabs>
      <w:bidi w:val="0"/>
      <w:spacing w:before="40" w:after="40" w:line="276" w:lineRule="auto"/>
      <w:ind w:right="720"/>
      <w:jc w:val="both"/>
    </w:pPr>
  </w:style>
  <w:style w:type="paragraph" w:customStyle="1" w:styleId="Normal100">
    <w:name w:val="Normal10"/>
    <w:basedOn w:val="af1"/>
    <w:rsid w:val="008E18C5"/>
    <w:pPr>
      <w:spacing w:line="360" w:lineRule="auto"/>
      <w:jc w:val="both"/>
    </w:pPr>
    <w:rPr>
      <w:rFonts w:ascii="Arial" w:hAnsi="Arial" w:cs="Arial"/>
      <w:b/>
      <w:bCs/>
      <w:sz w:val="20"/>
      <w:szCs w:val="20"/>
    </w:rPr>
  </w:style>
  <w:style w:type="paragraph" w:customStyle="1" w:styleId="headingt">
    <w:name w:val="heading t"/>
    <w:basedOn w:val="af1"/>
    <w:rsid w:val="008E18C5"/>
    <w:pPr>
      <w:spacing w:line="360" w:lineRule="auto"/>
      <w:jc w:val="both"/>
    </w:pPr>
    <w:rPr>
      <w:rFonts w:ascii="Arial" w:hAnsi="Arial" w:cs="Arial"/>
      <w:lang w:eastAsia="he-IL"/>
    </w:rPr>
  </w:style>
  <w:style w:type="paragraph" w:customStyle="1" w:styleId="NormalIndend1">
    <w:name w:val="Normal Indend1"/>
    <w:basedOn w:val="af1"/>
    <w:rsid w:val="008E18C5"/>
    <w:pPr>
      <w:spacing w:line="360" w:lineRule="auto"/>
      <w:ind w:left="568"/>
      <w:jc w:val="both"/>
    </w:pPr>
    <w:rPr>
      <w:rFonts w:ascii="Arial" w:hAnsi="Arial" w:cs="Arial"/>
      <w:lang w:eastAsia="he-IL"/>
    </w:rPr>
  </w:style>
  <w:style w:type="paragraph" w:customStyle="1" w:styleId="NormalIndent1">
    <w:name w:val="Normal Indent1"/>
    <w:basedOn w:val="af1"/>
    <w:rsid w:val="008E18C5"/>
    <w:pPr>
      <w:spacing w:line="360" w:lineRule="auto"/>
      <w:ind w:left="720"/>
      <w:jc w:val="both"/>
    </w:pPr>
    <w:rPr>
      <w:rFonts w:ascii="Arial" w:hAnsi="Arial" w:cs="Arial"/>
      <w:lang w:eastAsia="he-IL"/>
    </w:rPr>
  </w:style>
  <w:style w:type="paragraph" w:customStyle="1" w:styleId="NormalIndent2">
    <w:name w:val="Normal Indent2"/>
    <w:basedOn w:val="af1"/>
    <w:rsid w:val="008E18C5"/>
    <w:pPr>
      <w:spacing w:line="360" w:lineRule="auto"/>
      <w:ind w:left="1434"/>
      <w:jc w:val="both"/>
    </w:pPr>
    <w:rPr>
      <w:rFonts w:ascii="Arial" w:hAnsi="Arial" w:cs="Arial"/>
      <w:lang w:eastAsia="he-IL"/>
    </w:rPr>
  </w:style>
  <w:style w:type="paragraph" w:customStyle="1" w:styleId="NormalIndent3">
    <w:name w:val="Normal Indent3"/>
    <w:basedOn w:val="af1"/>
    <w:rsid w:val="008E18C5"/>
    <w:pPr>
      <w:tabs>
        <w:tab w:val="left" w:pos="386"/>
      </w:tabs>
      <w:spacing w:line="360" w:lineRule="auto"/>
      <w:ind w:left="1106"/>
      <w:jc w:val="both"/>
    </w:pPr>
    <w:rPr>
      <w:rFonts w:ascii="Arial" w:hAnsi="Arial" w:cs="Arial"/>
      <w:lang w:eastAsia="he-IL"/>
    </w:rPr>
  </w:style>
  <w:style w:type="paragraph" w:customStyle="1" w:styleId="Bulletized4">
    <w:name w:val="Bulletized4"/>
    <w:basedOn w:val="af1"/>
    <w:rsid w:val="008E18C5"/>
    <w:pPr>
      <w:numPr>
        <w:numId w:val="97"/>
      </w:numPr>
      <w:spacing w:after="120" w:line="360" w:lineRule="auto"/>
      <w:ind w:right="1497"/>
      <w:jc w:val="both"/>
    </w:pPr>
    <w:rPr>
      <w:rFonts w:ascii="Arial" w:hAnsi="Arial" w:cs="Arial"/>
      <w:lang w:eastAsia="he-IL"/>
    </w:rPr>
  </w:style>
  <w:style w:type="paragraph" w:customStyle="1" w:styleId="PMPwCBullet1">
    <w:name w:val="PMPwCBullet1"/>
    <w:rsid w:val="008E18C5"/>
    <w:pPr>
      <w:numPr>
        <w:numId w:val="98"/>
      </w:numPr>
      <w:snapToGrid w:val="0"/>
      <w:spacing w:before="0"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1"/>
    <w:rsid w:val="008E18C5"/>
    <w:pPr>
      <w:bidi w:val="0"/>
      <w:snapToGrid w:val="0"/>
      <w:spacing w:after="290"/>
    </w:pPr>
    <w:rPr>
      <w:lang w:eastAsia="he-IL"/>
    </w:rPr>
  </w:style>
  <w:style w:type="paragraph" w:customStyle="1" w:styleId="Bulletized1">
    <w:name w:val="Bulletized 1"/>
    <w:basedOn w:val="aff3"/>
    <w:rsid w:val="008E18C5"/>
    <w:pPr>
      <w:numPr>
        <w:numId w:val="99"/>
      </w:numPr>
      <w:snapToGrid w:val="0"/>
      <w:spacing w:line="360" w:lineRule="auto"/>
      <w:ind w:left="1022"/>
      <w:jc w:val="both"/>
    </w:pPr>
    <w:rPr>
      <w:rFonts w:ascii="Arial" w:hAnsi="Arial" w:cs="Arial"/>
      <w:sz w:val="24"/>
      <w:szCs w:val="24"/>
      <w:lang w:eastAsia="he-IL"/>
    </w:rPr>
  </w:style>
  <w:style w:type="paragraph" w:customStyle="1" w:styleId="Heading2-withoutnumbering">
    <w:name w:val="Heading 2 - without numbering"/>
    <w:basedOn w:val="27"/>
    <w:rsid w:val="008E18C5"/>
    <w:pPr>
      <w:keepNext/>
      <w:widowControl/>
      <w:pBdr>
        <w:top w:val="dotted" w:sz="4" w:space="1" w:color="4F81BD"/>
      </w:pBdr>
      <w:spacing w:before="300" w:line="360" w:lineRule="auto"/>
      <w:jc w:val="both"/>
    </w:pPr>
    <w:rPr>
      <w:rFonts w:ascii="Arial" w:hAnsi="Arial" w:cs="Arial"/>
      <w:b w:val="0"/>
      <w:bCs w:val="0"/>
      <w:caps w:val="0"/>
      <w:color w:val="4F81BD"/>
      <w:spacing w:val="0"/>
      <w:sz w:val="36"/>
      <w:szCs w:val="36"/>
    </w:rPr>
  </w:style>
  <w:style w:type="paragraph" w:customStyle="1" w:styleId="EmphasizedBulletized">
    <w:name w:val="Emphasized Bulletized"/>
    <w:basedOn w:val="Bulletized"/>
    <w:rsid w:val="008E18C5"/>
    <w:pPr>
      <w:numPr>
        <w:ilvl w:val="0"/>
        <w:numId w:val="100"/>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Caption1">
    <w:name w:val="Caption1"/>
    <w:basedOn w:val="Base0"/>
    <w:rsid w:val="008E18C5"/>
    <w:pPr>
      <w:jc w:val="center"/>
    </w:pPr>
    <w:rPr>
      <w:rFonts w:cs="David"/>
      <w:bCs/>
    </w:rPr>
  </w:style>
  <w:style w:type="paragraph" w:customStyle="1" w:styleId="Draft">
    <w:name w:val="Draft"/>
    <w:basedOn w:val="Base0"/>
    <w:rsid w:val="008E18C5"/>
    <w:rPr>
      <w:rFonts w:cs="Guttman Yad"/>
      <w:i/>
    </w:rPr>
  </w:style>
  <w:style w:type="paragraph" w:customStyle="1" w:styleId="Draft1">
    <w:name w:val="Draft1"/>
    <w:basedOn w:val="af1"/>
    <w:rsid w:val="008E18C5"/>
    <w:pPr>
      <w:bidi w:val="0"/>
      <w:spacing w:before="120" w:line="320" w:lineRule="exact"/>
      <w:ind w:left="397"/>
      <w:jc w:val="both"/>
    </w:pPr>
    <w:rPr>
      <w:rFonts w:cs="Guttman Yad"/>
      <w:i/>
      <w:noProof/>
      <w:sz w:val="22"/>
      <w:lang w:eastAsia="he-IL"/>
    </w:rPr>
  </w:style>
  <w:style w:type="paragraph" w:customStyle="1" w:styleId="Frame2">
    <w:name w:val="Frame 2"/>
    <w:basedOn w:val="Base0"/>
    <w:rsid w:val="008E18C5"/>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8E18C5"/>
    <w:pPr>
      <w:ind w:right="397"/>
    </w:pPr>
    <w:rPr>
      <w:rFonts w:cs="David"/>
    </w:rPr>
  </w:style>
  <w:style w:type="paragraph" w:customStyle="1" w:styleId="Instruction">
    <w:name w:val="Instruction"/>
    <w:basedOn w:val="Base0"/>
    <w:rsid w:val="008E18C5"/>
    <w:pPr>
      <w:numPr>
        <w:numId w:val="101"/>
      </w:numPr>
      <w:tabs>
        <w:tab w:val="clear" w:pos="0"/>
        <w:tab w:val="num" w:pos="567"/>
        <w:tab w:val="num" w:pos="1063"/>
      </w:tabs>
      <w:ind w:left="869" w:hanging="360"/>
    </w:pPr>
    <w:rPr>
      <w:rFonts w:cs="David"/>
      <w:i/>
      <w:iCs/>
    </w:rPr>
  </w:style>
  <w:style w:type="paragraph" w:customStyle="1" w:styleId="Instruction1">
    <w:name w:val="Instruction1"/>
    <w:basedOn w:val="Base0"/>
    <w:rsid w:val="008E18C5"/>
    <w:pPr>
      <w:numPr>
        <w:numId w:val="102"/>
      </w:numPr>
      <w:tabs>
        <w:tab w:val="clear" w:pos="794"/>
        <w:tab w:val="num" w:pos="360"/>
      </w:tabs>
      <w:ind w:left="869" w:hanging="360"/>
    </w:pPr>
    <w:rPr>
      <w:rFonts w:cs="David"/>
      <w:i/>
      <w:iCs/>
    </w:rPr>
  </w:style>
  <w:style w:type="paragraph" w:customStyle="1" w:styleId="Instruction2">
    <w:name w:val="Instruction2"/>
    <w:basedOn w:val="Base0"/>
    <w:rsid w:val="008E18C5"/>
    <w:pPr>
      <w:numPr>
        <w:numId w:val="103"/>
      </w:numPr>
      <w:tabs>
        <w:tab w:val="clear" w:pos="1191"/>
        <w:tab w:val="num" w:pos="567"/>
      </w:tabs>
      <w:ind w:left="869" w:hanging="360"/>
    </w:pPr>
    <w:rPr>
      <w:rFonts w:cs="David"/>
      <w:i/>
      <w:iCs/>
    </w:rPr>
  </w:style>
  <w:style w:type="paragraph" w:customStyle="1" w:styleId="Instruction3">
    <w:name w:val="Instruction3"/>
    <w:basedOn w:val="Base0"/>
    <w:rsid w:val="008E18C5"/>
    <w:pPr>
      <w:numPr>
        <w:numId w:val="104"/>
      </w:numPr>
      <w:tabs>
        <w:tab w:val="clear" w:pos="1588"/>
        <w:tab w:val="num" w:pos="227"/>
        <w:tab w:val="num" w:pos="567"/>
      </w:tabs>
      <w:ind w:left="869" w:hanging="360"/>
    </w:pPr>
    <w:rPr>
      <w:rFonts w:cs="David"/>
      <w:i/>
      <w:iCs/>
    </w:rPr>
  </w:style>
  <w:style w:type="paragraph" w:customStyle="1" w:styleId="ListContinue">
    <w:name w:val="ListContinue"/>
    <w:basedOn w:val="Base0"/>
    <w:rsid w:val="008E18C5"/>
    <w:pPr>
      <w:spacing w:before="0"/>
      <w:ind w:left="397"/>
    </w:pPr>
    <w:rPr>
      <w:rFonts w:cs="David"/>
    </w:rPr>
  </w:style>
  <w:style w:type="paragraph" w:customStyle="1" w:styleId="Normaltitle">
    <w:name w:val="Normal title"/>
    <w:basedOn w:val="Base0"/>
    <w:next w:val="Normal4"/>
    <w:rsid w:val="008E18C5"/>
    <w:rPr>
      <w:rFonts w:cs="David"/>
      <w:b/>
      <w:bCs/>
    </w:rPr>
  </w:style>
  <w:style w:type="paragraph" w:customStyle="1" w:styleId="Tableofcontents1">
    <w:name w:val="Table of contents 1"/>
    <w:basedOn w:val="Tableofcontents"/>
    <w:next w:val="Normal1"/>
    <w:rsid w:val="008E18C5"/>
    <w:pPr>
      <w:pageBreakBefore w:val="0"/>
    </w:pPr>
  </w:style>
  <w:style w:type="paragraph" w:customStyle="1" w:styleId="1ffb">
    <w:name w:val="פירוט 1"/>
    <w:basedOn w:val="Normal1"/>
    <w:rsid w:val="008E18C5"/>
    <w:pPr>
      <w:keepLines w:val="0"/>
      <w:spacing w:line="280" w:lineRule="atLeast"/>
      <w:ind w:left="2835" w:hanging="2438"/>
    </w:pPr>
    <w:rPr>
      <w:smallCaps/>
      <w:noProof/>
      <w:szCs w:val="24"/>
      <w:lang w:eastAsia="he-IL"/>
    </w:rPr>
  </w:style>
  <w:style w:type="paragraph" w:customStyle="1" w:styleId="HeadHatzaotHok">
    <w:name w:val="Head HatzaotHok"/>
    <w:basedOn w:val="af1"/>
    <w:rsid w:val="008E18C5"/>
    <w:pPr>
      <w:keepNext/>
      <w:keepLines/>
      <w:widowControl w:val="0"/>
      <w:autoSpaceDE w:val="0"/>
      <w:autoSpaceDN w:val="0"/>
      <w:bidi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8">
    <w:name w:val="רגיל-דוד תו"/>
    <w:link w:val="-9"/>
    <w:uiPriority w:val="99"/>
    <w:locked/>
    <w:rsid w:val="008E18C5"/>
    <w:rPr>
      <w:sz w:val="24"/>
      <w:lang w:eastAsia="he-IL"/>
    </w:rPr>
  </w:style>
  <w:style w:type="paragraph" w:customStyle="1" w:styleId="-9">
    <w:name w:val="רגיל-דוד"/>
    <w:link w:val="-8"/>
    <w:uiPriority w:val="99"/>
    <w:rsid w:val="008E18C5"/>
    <w:pPr>
      <w:widowControl w:val="0"/>
      <w:autoSpaceDE w:val="0"/>
      <w:autoSpaceDN w:val="0"/>
      <w:adjustRightInd w:val="0"/>
      <w:spacing w:before="0" w:after="0" w:line="240" w:lineRule="auto"/>
    </w:pPr>
    <w:rPr>
      <w:sz w:val="24"/>
      <w:lang w:eastAsia="he-IL"/>
    </w:rPr>
  </w:style>
  <w:style w:type="paragraph" w:customStyle="1" w:styleId="Oded">
    <w:name w:val="Oded"/>
    <w:uiPriority w:val="99"/>
    <w:rsid w:val="008E18C5"/>
    <w:pPr>
      <w:spacing w:before="0" w:after="0" w:line="360" w:lineRule="auto"/>
      <w:jc w:val="both"/>
    </w:pPr>
    <w:rPr>
      <w:rFonts w:ascii="Courier New" w:eastAsia="Times New Roman" w:hAnsi="Courier New" w:cs="David"/>
      <w:sz w:val="24"/>
      <w:szCs w:val="24"/>
      <w:lang w:eastAsia="he-IL"/>
    </w:rPr>
  </w:style>
  <w:style w:type="paragraph" w:customStyle="1" w:styleId="afffffffff6">
    <w:name w:val="טקסט סעיף תו תו תו תו תו תו"/>
    <w:basedOn w:val="af1"/>
    <w:uiPriority w:val="99"/>
    <w:rsid w:val="008E18C5"/>
    <w:pPr>
      <w:tabs>
        <w:tab w:val="num" w:pos="1107"/>
      </w:tabs>
      <w:bidi w:val="0"/>
      <w:spacing w:line="360" w:lineRule="auto"/>
      <w:ind w:left="1107" w:hanging="567"/>
      <w:jc w:val="both"/>
    </w:pPr>
    <w:rPr>
      <w:rFonts w:ascii="Arial" w:hAnsi="Arial" w:cs="Arial"/>
      <w:sz w:val="22"/>
      <w:szCs w:val="22"/>
    </w:rPr>
  </w:style>
  <w:style w:type="character" w:customStyle="1" w:styleId="afffffffff7">
    <w:name w:val="טקסט סעיף מודגש תו"/>
    <w:link w:val="afffffffff8"/>
    <w:uiPriority w:val="99"/>
    <w:locked/>
    <w:rsid w:val="008E18C5"/>
    <w:rPr>
      <w:rFonts w:ascii="Arial" w:eastAsia="Times New Roman" w:hAnsi="Arial" w:cs="Arial"/>
      <w:b/>
      <w:bCs/>
    </w:rPr>
  </w:style>
  <w:style w:type="paragraph" w:customStyle="1" w:styleId="afffffffff8">
    <w:name w:val="טקסט סעיף מודגש"/>
    <w:basedOn w:val="afffffffff6"/>
    <w:link w:val="afffffffff7"/>
    <w:uiPriority w:val="99"/>
    <w:rsid w:val="008E18C5"/>
    <w:rPr>
      <w:b/>
      <w:bCs/>
    </w:rPr>
  </w:style>
  <w:style w:type="paragraph" w:customStyle="1" w:styleId="xl30">
    <w:name w:val="xl30"/>
    <w:basedOn w:val="af1"/>
    <w:rsid w:val="008E18C5"/>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pPr>
    <w:rPr>
      <w:rFonts w:ascii="Arial Unicode MS" w:eastAsia="Arial Unicode MS" w:hAnsi="Arial Unicode MS" w:cs="David"/>
      <w:b/>
      <w:bCs/>
      <w:color w:val="000000"/>
      <w:lang w:eastAsia="he-IL"/>
    </w:rPr>
  </w:style>
  <w:style w:type="paragraph" w:customStyle="1" w:styleId="1ffc">
    <w:name w:val="טקסט בלונים1"/>
    <w:basedOn w:val="af1"/>
    <w:rsid w:val="008E18C5"/>
    <w:pPr>
      <w:bidi w:val="0"/>
    </w:pPr>
    <w:rPr>
      <w:rFonts w:ascii="Tahoma" w:hAnsi="Tahoma" w:cs="Tahoma"/>
      <w:sz w:val="16"/>
      <w:szCs w:val="16"/>
    </w:rPr>
  </w:style>
  <w:style w:type="paragraph" w:customStyle="1" w:styleId="BalloonText1">
    <w:name w:val="Balloon Text1"/>
    <w:basedOn w:val="af1"/>
    <w:semiHidden/>
    <w:rsid w:val="008E18C5"/>
    <w:pPr>
      <w:bidi w:val="0"/>
    </w:pPr>
    <w:rPr>
      <w:rFonts w:ascii="Tahoma" w:hAnsi="Tahoma" w:cs="Tahoma"/>
      <w:sz w:val="16"/>
      <w:szCs w:val="16"/>
    </w:rPr>
  </w:style>
  <w:style w:type="paragraph" w:customStyle="1" w:styleId="Para10">
    <w:name w:val="Para1"/>
    <w:basedOn w:val="af1"/>
    <w:rsid w:val="008E18C5"/>
    <w:pPr>
      <w:tabs>
        <w:tab w:val="left" w:pos="1800"/>
      </w:tabs>
      <w:overflowPunct w:val="0"/>
      <w:autoSpaceDE w:val="0"/>
      <w:autoSpaceDN w:val="0"/>
      <w:bidi w:val="0"/>
      <w:adjustRightInd w:val="0"/>
      <w:ind w:left="567"/>
      <w:jc w:val="both"/>
    </w:pPr>
    <w:rPr>
      <w:rFonts w:cs="FrankRuehl"/>
      <w:noProof/>
      <w:szCs w:val="26"/>
      <w:lang w:eastAsia="he-IL"/>
    </w:rPr>
  </w:style>
  <w:style w:type="paragraph" w:customStyle="1" w:styleId="Para20">
    <w:name w:val="Para2"/>
    <w:basedOn w:val="af1"/>
    <w:rsid w:val="008E18C5"/>
    <w:pPr>
      <w:tabs>
        <w:tab w:val="left" w:pos="1800"/>
      </w:tabs>
      <w:overflowPunct w:val="0"/>
      <w:autoSpaceDE w:val="0"/>
      <w:autoSpaceDN w:val="0"/>
      <w:bidi w:val="0"/>
      <w:adjustRightInd w:val="0"/>
      <w:ind w:left="567"/>
      <w:jc w:val="both"/>
    </w:pPr>
    <w:rPr>
      <w:rFonts w:cs="FrankRuehl"/>
      <w:noProof/>
      <w:szCs w:val="26"/>
      <w:lang w:eastAsia="he-IL"/>
    </w:rPr>
  </w:style>
  <w:style w:type="paragraph" w:customStyle="1" w:styleId="Memo">
    <w:name w:val="Memo"/>
    <w:basedOn w:val="af1"/>
    <w:rsid w:val="008E18C5"/>
    <w:pPr>
      <w:overflowPunct w:val="0"/>
      <w:autoSpaceDE w:val="0"/>
      <w:autoSpaceDN w:val="0"/>
      <w:bidi w:val="0"/>
      <w:adjustRightInd w:val="0"/>
      <w:ind w:left="5760"/>
    </w:pPr>
    <w:rPr>
      <w:rFonts w:cs="FrankRuehl"/>
      <w:sz w:val="20"/>
      <w:szCs w:val="26"/>
      <w:lang w:eastAsia="he-IL"/>
    </w:rPr>
  </w:style>
  <w:style w:type="paragraph" w:customStyle="1" w:styleId="Reference">
    <w:name w:val="Reference"/>
    <w:basedOn w:val="af1"/>
    <w:rsid w:val="008E18C5"/>
    <w:pPr>
      <w:tabs>
        <w:tab w:val="left" w:pos="1474"/>
      </w:tabs>
      <w:overflowPunct w:val="0"/>
      <w:autoSpaceDE w:val="0"/>
      <w:autoSpaceDN w:val="0"/>
      <w:bidi w:val="0"/>
      <w:adjustRightInd w:val="0"/>
      <w:ind w:left="1650" w:hanging="992"/>
    </w:pPr>
    <w:rPr>
      <w:rFonts w:cs="FrankRuehl"/>
      <w:sz w:val="20"/>
      <w:szCs w:val="26"/>
      <w:lang w:eastAsia="he-IL"/>
    </w:rPr>
  </w:style>
  <w:style w:type="paragraph" w:customStyle="1" w:styleId="Sign">
    <w:name w:val="Sign"/>
    <w:basedOn w:val="af1"/>
    <w:rsid w:val="008E18C5"/>
    <w:pPr>
      <w:overflowPunct w:val="0"/>
      <w:autoSpaceDE w:val="0"/>
      <w:autoSpaceDN w:val="0"/>
      <w:bidi w:val="0"/>
      <w:adjustRightInd w:val="0"/>
      <w:ind w:left="3493"/>
      <w:jc w:val="center"/>
    </w:pPr>
    <w:rPr>
      <w:rFonts w:cs="FrankRuehl"/>
      <w:sz w:val="20"/>
      <w:szCs w:val="26"/>
      <w:lang w:eastAsia="he-IL"/>
    </w:rPr>
  </w:style>
  <w:style w:type="paragraph" w:customStyle="1" w:styleId="About">
    <w:name w:val="About"/>
    <w:basedOn w:val="af1"/>
    <w:rsid w:val="008E18C5"/>
    <w:pPr>
      <w:overflowPunct w:val="0"/>
      <w:autoSpaceDE w:val="0"/>
      <w:autoSpaceDN w:val="0"/>
      <w:bidi w:val="0"/>
      <w:adjustRightInd w:val="0"/>
      <w:ind w:left="658" w:hanging="658"/>
    </w:pPr>
    <w:rPr>
      <w:rFonts w:cs="FrankRuehl"/>
      <w:sz w:val="20"/>
      <w:szCs w:val="26"/>
      <w:lang w:eastAsia="he-IL"/>
    </w:rPr>
  </w:style>
  <w:style w:type="paragraph" w:customStyle="1" w:styleId="BlockQuotation">
    <w:name w:val="Block Quotation"/>
    <w:basedOn w:val="af1"/>
    <w:rsid w:val="008E18C5"/>
    <w:pPr>
      <w:widowControl w:val="0"/>
      <w:bidi w:val="0"/>
      <w:spacing w:line="360" w:lineRule="auto"/>
      <w:ind w:left="720" w:hanging="495"/>
    </w:pPr>
    <w:rPr>
      <w:rFonts w:ascii="David" w:hAnsi="David" w:cs="Miriam"/>
      <w:sz w:val="20"/>
      <w:lang w:eastAsia="he-IL"/>
    </w:rPr>
  </w:style>
  <w:style w:type="paragraph" w:customStyle="1" w:styleId="font5">
    <w:name w:val="font5"/>
    <w:basedOn w:val="af1"/>
    <w:rsid w:val="008E18C5"/>
    <w:pPr>
      <w:bidi w:val="0"/>
      <w:spacing w:before="100" w:beforeAutospacing="1" w:after="100" w:afterAutospacing="1"/>
    </w:pPr>
    <w:rPr>
      <w:rFonts w:ascii="Arial Unicode MS" w:eastAsia="Arial Unicode MS" w:hAnsi="Arial Unicode MS" w:cs="David"/>
      <w:b/>
      <w:bCs/>
      <w:color w:val="000000"/>
      <w:lang w:eastAsia="he-IL"/>
    </w:rPr>
  </w:style>
  <w:style w:type="paragraph" w:customStyle="1" w:styleId="xl31">
    <w:name w:val="xl31"/>
    <w:basedOn w:val="af1"/>
    <w:rsid w:val="008E18C5"/>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32">
    <w:name w:val="xl32"/>
    <w:basedOn w:val="af1"/>
    <w:rsid w:val="008E18C5"/>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3">
    <w:name w:val="xl33"/>
    <w:basedOn w:val="af1"/>
    <w:rsid w:val="008E18C5"/>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f1"/>
    <w:rsid w:val="008E18C5"/>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lang w:eastAsia="he-IL"/>
    </w:rPr>
  </w:style>
  <w:style w:type="paragraph" w:customStyle="1" w:styleId="xl35">
    <w:name w:val="xl35"/>
    <w:basedOn w:val="af1"/>
    <w:rsid w:val="008E18C5"/>
    <w:pPr>
      <w:pBdr>
        <w:right w:val="single" w:sz="8" w:space="0" w:color="auto"/>
      </w:pBdr>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6">
    <w:name w:val="xl36"/>
    <w:basedOn w:val="af1"/>
    <w:rsid w:val="008E18C5"/>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lang w:eastAsia="he-IL"/>
    </w:rPr>
  </w:style>
  <w:style w:type="paragraph" w:customStyle="1" w:styleId="xl37">
    <w:name w:val="xl37"/>
    <w:basedOn w:val="af1"/>
    <w:rsid w:val="008E18C5"/>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8">
    <w:name w:val="xl38"/>
    <w:basedOn w:val="af1"/>
    <w:rsid w:val="008E18C5"/>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9">
    <w:name w:val="xl39"/>
    <w:basedOn w:val="af1"/>
    <w:rsid w:val="008E18C5"/>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40">
    <w:name w:val="xl40"/>
    <w:basedOn w:val="af1"/>
    <w:rsid w:val="008E18C5"/>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a8">
    <w:name w:val="שניאור"/>
    <w:basedOn w:val="af1"/>
    <w:rsid w:val="008E18C5"/>
    <w:pPr>
      <w:numPr>
        <w:numId w:val="105"/>
      </w:numPr>
      <w:bidi w:val="0"/>
      <w:spacing w:before="120" w:after="120"/>
    </w:pPr>
    <w:rPr>
      <w:rFonts w:ascii="Tahoma" w:hAnsi="Tahoma" w:cs="Tahoma"/>
      <w:sz w:val="20"/>
      <w:szCs w:val="20"/>
      <w:lang w:eastAsia="he-IL"/>
    </w:rPr>
  </w:style>
  <w:style w:type="paragraph" w:customStyle="1" w:styleId="NormalPar">
    <w:name w:val="NormalPar"/>
    <w:rsid w:val="008E18C5"/>
    <w:pPr>
      <w:bidi/>
      <w:snapToGrid w:val="0"/>
      <w:spacing w:before="0" w:after="0" w:line="240" w:lineRule="auto"/>
    </w:pPr>
    <w:rPr>
      <w:rFonts w:ascii="Times New Roman" w:eastAsia="Times New Roman" w:hAnsi="Times New Roman" w:cs="David"/>
      <w:sz w:val="24"/>
      <w:szCs w:val="24"/>
      <w:lang w:eastAsia="he-IL"/>
    </w:rPr>
  </w:style>
  <w:style w:type="paragraph" w:customStyle="1" w:styleId="To">
    <w:name w:val="To"/>
    <w:basedOn w:val="af1"/>
    <w:rsid w:val="008E18C5"/>
    <w:pPr>
      <w:overflowPunct w:val="0"/>
      <w:autoSpaceDE w:val="0"/>
      <w:autoSpaceDN w:val="0"/>
      <w:bidi w:val="0"/>
      <w:adjustRightInd w:val="0"/>
      <w:ind w:left="658" w:hanging="658"/>
    </w:pPr>
    <w:rPr>
      <w:rFonts w:cs="FrankRuehl"/>
      <w:b/>
      <w:bCs/>
      <w:sz w:val="20"/>
      <w:szCs w:val="26"/>
      <w:lang w:eastAsia="he-IL"/>
    </w:rPr>
  </w:style>
  <w:style w:type="paragraph" w:customStyle="1" w:styleId="mnormal">
    <w:name w:val="mnormal"/>
    <w:basedOn w:val="af1"/>
    <w:rsid w:val="008E18C5"/>
    <w:pPr>
      <w:bidi w:val="0"/>
      <w:spacing w:line="300" w:lineRule="atLeast"/>
      <w:jc w:val="both"/>
    </w:pPr>
    <w:rPr>
      <w:rFonts w:cs="David"/>
      <w:noProof/>
      <w:sz w:val="26"/>
      <w:szCs w:val="26"/>
      <w:lang w:eastAsia="he-IL"/>
    </w:rPr>
  </w:style>
  <w:style w:type="paragraph" w:customStyle="1" w:styleId="afffffffff9">
    <w:name w:val="שניה משפטי"/>
    <w:basedOn w:val="af1"/>
    <w:rsid w:val="008E18C5"/>
    <w:pPr>
      <w:bidi w:val="0"/>
      <w:spacing w:line="300" w:lineRule="atLeast"/>
      <w:ind w:left="1418" w:hanging="851"/>
      <w:jc w:val="both"/>
    </w:pPr>
    <w:rPr>
      <w:rFonts w:cs="David"/>
      <w:noProof/>
      <w:sz w:val="26"/>
      <w:szCs w:val="26"/>
      <w:lang w:eastAsia="he-IL"/>
    </w:rPr>
  </w:style>
  <w:style w:type="paragraph" w:customStyle="1" w:styleId="c42">
    <w:name w:val="c42"/>
    <w:basedOn w:val="af1"/>
    <w:uiPriority w:val="99"/>
    <w:rsid w:val="008E18C5"/>
    <w:pPr>
      <w:widowControl w:val="0"/>
      <w:bidi w:val="0"/>
      <w:spacing w:line="240" w:lineRule="atLeast"/>
      <w:jc w:val="center"/>
    </w:pPr>
    <w:rPr>
      <w:szCs w:val="20"/>
      <w:lang w:bidi="ar-SA"/>
    </w:rPr>
  </w:style>
  <w:style w:type="character" w:customStyle="1" w:styleId="3ffd">
    <w:name w:val="כותרת 3 חדשה תו"/>
    <w:basedOn w:val="afa"/>
    <w:link w:val="30"/>
    <w:locked/>
    <w:rsid w:val="008E18C5"/>
    <w:rPr>
      <w:rFonts w:ascii="Times New Roman" w:eastAsia="Times New Roman" w:hAnsi="Times New Roman" w:cs="David"/>
      <w:b/>
      <w:bCs/>
      <w:smallCaps/>
      <w:spacing w:val="22"/>
      <w:sz w:val="24"/>
      <w:szCs w:val="28"/>
      <w:lang w:eastAsia="he-IL"/>
    </w:rPr>
  </w:style>
  <w:style w:type="paragraph" w:customStyle="1" w:styleId="30">
    <w:name w:val="כותרת 3 חדשה"/>
    <w:basedOn w:val="af9"/>
    <w:link w:val="3ffd"/>
    <w:qFormat/>
    <w:rsid w:val="008E18C5"/>
    <w:pPr>
      <w:keepNext/>
      <w:numPr>
        <w:ilvl w:val="2"/>
        <w:numId w:val="106"/>
      </w:numPr>
      <w:tabs>
        <w:tab w:val="left" w:pos="707"/>
        <w:tab w:val="left" w:pos="990"/>
      </w:tabs>
      <w:bidi w:val="0"/>
      <w:spacing w:before="240" w:after="120" w:line="360" w:lineRule="auto"/>
      <w:ind w:left="1701"/>
      <w:contextualSpacing w:val="0"/>
      <w:jc w:val="both"/>
      <w:outlineLvl w:val="2"/>
    </w:pPr>
    <w:rPr>
      <w:rFonts w:cs="David"/>
      <w:b/>
      <w:bCs/>
      <w:smallCaps/>
      <w:spacing w:val="22"/>
      <w:szCs w:val="28"/>
      <w:lang w:eastAsia="he-IL"/>
    </w:rPr>
  </w:style>
  <w:style w:type="character" w:customStyle="1" w:styleId="1ffd">
    <w:name w:val="1. תו"/>
    <w:basedOn w:val="af2"/>
    <w:link w:val="1ffe"/>
    <w:locked/>
    <w:rsid w:val="008E18C5"/>
    <w:rPr>
      <w:rFonts w:ascii="Narkisim" w:hAnsi="Narkisim" w:cs="Narkisim"/>
      <w:b/>
      <w:bCs/>
      <w:sz w:val="24"/>
      <w:szCs w:val="28"/>
    </w:rPr>
  </w:style>
  <w:style w:type="paragraph" w:customStyle="1" w:styleId="1ffe">
    <w:name w:val="1."/>
    <w:basedOn w:val="af9"/>
    <w:next w:val="112"/>
    <w:link w:val="1ffd"/>
    <w:autoRedefine/>
    <w:qFormat/>
    <w:rsid w:val="008E18C5"/>
    <w:pPr>
      <w:keepNext/>
      <w:keepLines/>
      <w:widowControl w:val="0"/>
      <w:spacing w:before="160" w:after="120" w:line="360" w:lineRule="auto"/>
      <w:ind w:left="509" w:right="-851"/>
      <w:contextualSpacing w:val="0"/>
      <w:jc w:val="both"/>
      <w:outlineLvl w:val="2"/>
    </w:pPr>
    <w:rPr>
      <w:rFonts w:ascii="Narkisim" w:eastAsiaTheme="minorHAnsi" w:hAnsi="Narkisim" w:cs="Narkisim"/>
      <w:b/>
      <w:bCs/>
      <w:szCs w:val="28"/>
    </w:rPr>
  </w:style>
  <w:style w:type="character" w:customStyle="1" w:styleId="affffffff9">
    <w:name w:val="סתם תו"/>
    <w:basedOn w:val="af2"/>
    <w:link w:val="affffffff8"/>
    <w:locked/>
    <w:rsid w:val="008E18C5"/>
    <w:rPr>
      <w:rFonts w:ascii="Narkisim" w:eastAsia="Times New Roman" w:hAnsi="Narkisim" w:cs="Narkisim"/>
      <w:b/>
      <w:bCs/>
      <w:sz w:val="24"/>
      <w:szCs w:val="24"/>
    </w:rPr>
  </w:style>
  <w:style w:type="character" w:customStyle="1" w:styleId="1fff">
    <w:name w:val="ממוספר 1 תו"/>
    <w:basedOn w:val="2ff6"/>
    <w:link w:val="1fff0"/>
    <w:locked/>
    <w:rsid w:val="008E18C5"/>
    <w:rPr>
      <w:rFonts w:ascii="Narkisim" w:eastAsia="Times New Roman" w:hAnsi="Narkisim" w:cs="Narkisim"/>
      <w:sz w:val="24"/>
      <w:szCs w:val="24"/>
    </w:rPr>
  </w:style>
  <w:style w:type="paragraph" w:customStyle="1" w:styleId="1fff0">
    <w:name w:val="ממוספר 1"/>
    <w:basedOn w:val="24"/>
    <w:next w:val="24"/>
    <w:link w:val="1fff"/>
    <w:autoRedefine/>
    <w:qFormat/>
    <w:rsid w:val="008E18C5"/>
    <w:pPr>
      <w:keepLines w:val="0"/>
      <w:numPr>
        <w:ilvl w:val="0"/>
        <w:numId w:val="0"/>
      </w:numPr>
      <w:tabs>
        <w:tab w:val="num" w:pos="3960"/>
      </w:tabs>
      <w:spacing w:before="0" w:after="60" w:line="360" w:lineRule="auto"/>
      <w:ind w:left="1457" w:right="3600" w:hanging="360"/>
      <w:outlineLvl w:val="0"/>
    </w:pPr>
  </w:style>
  <w:style w:type="paragraph" w:customStyle="1" w:styleId="Heading1">
    <w:name w:val="Heading1"/>
    <w:basedOn w:val="af1"/>
    <w:next w:val="af1"/>
    <w:uiPriority w:val="9"/>
    <w:qFormat/>
    <w:rsid w:val="008E18C5"/>
    <w:pPr>
      <w:keepNext/>
      <w:keepLines/>
      <w:bidi w:val="0"/>
      <w:spacing w:before="240"/>
      <w:outlineLvl w:val="0"/>
    </w:pPr>
    <w:rPr>
      <w:rFonts w:ascii="Calibri Light" w:hAnsi="Calibri Light"/>
      <w:color w:val="2E74B5"/>
      <w:sz w:val="32"/>
      <w:szCs w:val="32"/>
    </w:rPr>
  </w:style>
  <w:style w:type="paragraph" w:customStyle="1" w:styleId="11a">
    <w:name w:val="תו11"/>
    <w:basedOn w:val="af1"/>
    <w:next w:val="af1"/>
    <w:uiPriority w:val="99"/>
    <w:qFormat/>
    <w:rsid w:val="008E18C5"/>
    <w:pPr>
      <w:keepNext/>
      <w:ind w:left="720"/>
      <w:outlineLvl w:val="2"/>
    </w:pPr>
    <w:rPr>
      <w:rFonts w:ascii="Narkisim" w:hAnsi="Narkisim" w:cs="Narkisim"/>
      <w:bCs/>
      <w:sz w:val="32"/>
      <w:szCs w:val="32"/>
    </w:rPr>
  </w:style>
  <w:style w:type="paragraph" w:customStyle="1" w:styleId="rh11">
    <w:name w:val="rh11"/>
    <w:basedOn w:val="af1"/>
    <w:next w:val="af1"/>
    <w:uiPriority w:val="99"/>
    <w:qFormat/>
    <w:rsid w:val="008E18C5"/>
    <w:pPr>
      <w:keepNext/>
      <w:keepLines/>
      <w:bidi w:val="0"/>
      <w:spacing w:before="40"/>
      <w:outlineLvl w:val="3"/>
    </w:pPr>
    <w:rPr>
      <w:rFonts w:ascii="Calibri Light" w:hAnsi="Calibri Light"/>
      <w:i/>
      <w:iCs/>
      <w:color w:val="2E74B5"/>
    </w:rPr>
  </w:style>
  <w:style w:type="paragraph" w:customStyle="1" w:styleId="1fff1">
    <w:name w:val="כותרת תוכן עניינים1"/>
    <w:basedOn w:val="17"/>
    <w:next w:val="af1"/>
    <w:uiPriority w:val="39"/>
    <w:qFormat/>
    <w:rsid w:val="008E18C5"/>
    <w:pPr>
      <w:keepNext/>
      <w:keepLines/>
      <w:widowControl/>
      <w:spacing w:before="240" w:line="256" w:lineRule="auto"/>
    </w:pPr>
    <w:rPr>
      <w:rFonts w:ascii="Calibri Light" w:hAnsi="Calibri Light"/>
      <w:b w:val="0"/>
      <w:bCs w:val="0"/>
      <w:caps w:val="0"/>
      <w:color w:val="2E74B5"/>
      <w:spacing w:val="0"/>
      <w:sz w:val="32"/>
      <w:szCs w:val="32"/>
    </w:rPr>
  </w:style>
  <w:style w:type="paragraph" w:customStyle="1" w:styleId="TOC41">
    <w:name w:val="TOC 41"/>
    <w:basedOn w:val="af1"/>
    <w:next w:val="af1"/>
    <w:autoRedefine/>
    <w:uiPriority w:val="39"/>
    <w:qFormat/>
    <w:rsid w:val="008E18C5"/>
    <w:pPr>
      <w:spacing w:after="100" w:line="256" w:lineRule="auto"/>
      <w:ind w:left="660"/>
    </w:pPr>
    <w:rPr>
      <w:rFonts w:asciiTheme="minorHAnsi" w:hAnsiTheme="minorHAnsi" w:cstheme="minorBidi"/>
      <w:sz w:val="22"/>
      <w:szCs w:val="22"/>
    </w:rPr>
  </w:style>
  <w:style w:type="paragraph" w:customStyle="1" w:styleId="TOC51">
    <w:name w:val="TOC 51"/>
    <w:basedOn w:val="af1"/>
    <w:next w:val="af1"/>
    <w:autoRedefine/>
    <w:uiPriority w:val="39"/>
    <w:qFormat/>
    <w:rsid w:val="008E18C5"/>
    <w:pPr>
      <w:spacing w:after="100" w:line="256" w:lineRule="auto"/>
      <w:ind w:left="880"/>
    </w:pPr>
    <w:rPr>
      <w:rFonts w:asciiTheme="minorHAnsi" w:hAnsiTheme="minorHAnsi" w:cstheme="minorBidi"/>
      <w:sz w:val="22"/>
      <w:szCs w:val="22"/>
    </w:rPr>
  </w:style>
  <w:style w:type="paragraph" w:customStyle="1" w:styleId="TOC61">
    <w:name w:val="TOC 61"/>
    <w:basedOn w:val="af1"/>
    <w:next w:val="af1"/>
    <w:autoRedefine/>
    <w:uiPriority w:val="39"/>
    <w:qFormat/>
    <w:rsid w:val="008E18C5"/>
    <w:pPr>
      <w:spacing w:after="100" w:line="256" w:lineRule="auto"/>
      <w:ind w:left="1100"/>
    </w:pPr>
    <w:rPr>
      <w:rFonts w:asciiTheme="minorHAnsi" w:hAnsiTheme="minorHAnsi" w:cstheme="minorBidi"/>
      <w:sz w:val="22"/>
      <w:szCs w:val="22"/>
    </w:rPr>
  </w:style>
  <w:style w:type="paragraph" w:customStyle="1" w:styleId="TOC71">
    <w:name w:val="TOC 71"/>
    <w:basedOn w:val="af1"/>
    <w:next w:val="af1"/>
    <w:autoRedefine/>
    <w:uiPriority w:val="39"/>
    <w:qFormat/>
    <w:rsid w:val="008E18C5"/>
    <w:pPr>
      <w:spacing w:after="100" w:line="256" w:lineRule="auto"/>
      <w:ind w:left="1320"/>
    </w:pPr>
    <w:rPr>
      <w:rFonts w:asciiTheme="minorHAnsi" w:hAnsiTheme="minorHAnsi" w:cstheme="minorBidi"/>
      <w:sz w:val="22"/>
      <w:szCs w:val="22"/>
    </w:rPr>
  </w:style>
  <w:style w:type="paragraph" w:customStyle="1" w:styleId="TOC101">
    <w:name w:val="TOC 101"/>
    <w:basedOn w:val="af1"/>
    <w:next w:val="af1"/>
    <w:autoRedefine/>
    <w:uiPriority w:val="39"/>
    <w:qFormat/>
    <w:rsid w:val="008E18C5"/>
    <w:pPr>
      <w:spacing w:after="100" w:line="256" w:lineRule="auto"/>
      <w:ind w:left="1540"/>
    </w:pPr>
    <w:rPr>
      <w:rFonts w:asciiTheme="minorHAnsi" w:hAnsiTheme="minorHAnsi" w:cstheme="minorBidi"/>
      <w:sz w:val="22"/>
      <w:szCs w:val="22"/>
    </w:rPr>
  </w:style>
  <w:style w:type="paragraph" w:customStyle="1" w:styleId="TOC91">
    <w:name w:val="TOC 91"/>
    <w:basedOn w:val="af1"/>
    <w:next w:val="af1"/>
    <w:autoRedefine/>
    <w:uiPriority w:val="39"/>
    <w:qFormat/>
    <w:rsid w:val="008E18C5"/>
    <w:pPr>
      <w:spacing w:after="100" w:line="256" w:lineRule="auto"/>
      <w:ind w:left="1760"/>
    </w:pPr>
    <w:rPr>
      <w:rFonts w:asciiTheme="minorHAnsi" w:hAnsiTheme="minorHAnsi" w:cstheme="minorBidi"/>
      <w:sz w:val="22"/>
      <w:szCs w:val="22"/>
    </w:rPr>
  </w:style>
  <w:style w:type="paragraph" w:customStyle="1" w:styleId="1fff2">
    <w:name w:val="כותרת טקסט1"/>
    <w:basedOn w:val="af1"/>
    <w:next w:val="af1"/>
    <w:uiPriority w:val="10"/>
    <w:qFormat/>
    <w:rsid w:val="008E18C5"/>
    <w:pPr>
      <w:contextualSpacing/>
    </w:pPr>
    <w:rPr>
      <w:rFonts w:ascii="Calibri Light" w:hAnsi="Calibri Light"/>
      <w:spacing w:val="-10"/>
      <w:kern w:val="28"/>
      <w:sz w:val="56"/>
      <w:szCs w:val="56"/>
    </w:rPr>
  </w:style>
  <w:style w:type="paragraph" w:customStyle="1" w:styleId="1fff3">
    <w:name w:val="ציטוט חזק1"/>
    <w:basedOn w:val="af1"/>
    <w:next w:val="af1"/>
    <w:uiPriority w:val="30"/>
    <w:qFormat/>
    <w:rsid w:val="008E18C5"/>
    <w:pPr>
      <w:pBdr>
        <w:bottom w:val="single" w:sz="4" w:space="4" w:color="5B9BD5"/>
      </w:pBdr>
      <w:spacing w:before="200" w:after="280"/>
      <w:ind w:left="936" w:right="936"/>
    </w:pPr>
    <w:rPr>
      <w:rFonts w:ascii="Calibri" w:eastAsiaTheme="minorHAnsi" w:hAnsi="Calibri" w:cs="Arial"/>
      <w:b/>
      <w:bCs/>
      <w:i/>
      <w:iCs/>
      <w:color w:val="4F81BD"/>
      <w:sz w:val="22"/>
      <w:szCs w:val="22"/>
      <w:lang w:eastAsia="zh-CN"/>
    </w:rPr>
  </w:style>
  <w:style w:type="character" w:customStyle="1" w:styleId="4fa">
    <w:name w:val="סעיף רמה 4 תו"/>
    <w:basedOn w:val="af2"/>
    <w:link w:val="40"/>
    <w:locked/>
    <w:rsid w:val="008E18C5"/>
    <w:rPr>
      <w:rFonts w:ascii="Arial" w:eastAsia="Times New Roman" w:hAnsi="Arial"/>
    </w:rPr>
  </w:style>
  <w:style w:type="character" w:styleId="afffffffffa">
    <w:name w:val="Subtle Emphasis"/>
    <w:basedOn w:val="af2"/>
    <w:uiPriority w:val="19"/>
    <w:qFormat/>
    <w:rsid w:val="008E18C5"/>
    <w:rPr>
      <w:i/>
      <w:iCs/>
      <w:color w:val="808080" w:themeColor="text1" w:themeTint="7F"/>
    </w:rPr>
  </w:style>
  <w:style w:type="character" w:styleId="afffffffffb">
    <w:name w:val="Intense Emphasis"/>
    <w:uiPriority w:val="21"/>
    <w:qFormat/>
    <w:rsid w:val="008E18C5"/>
    <w:rPr>
      <w:b/>
      <w:bCs/>
      <w:i/>
      <w:iCs/>
      <w:color w:val="4F81BD"/>
    </w:rPr>
  </w:style>
  <w:style w:type="character" w:styleId="afffffffffc">
    <w:name w:val="Subtle Reference"/>
    <w:basedOn w:val="af2"/>
    <w:uiPriority w:val="31"/>
    <w:qFormat/>
    <w:rsid w:val="008E18C5"/>
    <w:rPr>
      <w:smallCaps/>
      <w:color w:val="C0504D" w:themeColor="accent2"/>
      <w:u w:val="single"/>
    </w:rPr>
  </w:style>
  <w:style w:type="character" w:styleId="afffffffffd">
    <w:name w:val="Intense Reference"/>
    <w:uiPriority w:val="32"/>
    <w:qFormat/>
    <w:rsid w:val="008E18C5"/>
    <w:rPr>
      <w:b/>
      <w:bCs/>
      <w:smallCaps/>
      <w:color w:val="C0504D"/>
      <w:spacing w:val="5"/>
      <w:u w:val="single"/>
    </w:rPr>
  </w:style>
  <w:style w:type="character" w:styleId="afffffffffe">
    <w:name w:val="Book Title"/>
    <w:uiPriority w:val="33"/>
    <w:qFormat/>
    <w:rsid w:val="008E18C5"/>
    <w:rPr>
      <w:b/>
      <w:bCs/>
      <w:smallCaps/>
      <w:spacing w:val="5"/>
    </w:rPr>
  </w:style>
  <w:style w:type="character" w:customStyle="1" w:styleId="apple-converted-space">
    <w:name w:val="apple-converted-space"/>
    <w:basedOn w:val="af2"/>
    <w:rsid w:val="008E18C5"/>
  </w:style>
  <w:style w:type="paragraph" w:customStyle="1" w:styleId="5f8">
    <w:name w:val="כותרת .5"/>
    <w:basedOn w:val="af1"/>
    <w:link w:val="5f9"/>
    <w:qFormat/>
    <w:rsid w:val="008E18C5"/>
    <w:pPr>
      <w:bidi w:val="0"/>
    </w:pPr>
    <w:rPr>
      <w:color w:val="365F91" w:themeColor="accent1" w:themeShade="BF"/>
    </w:rPr>
  </w:style>
  <w:style w:type="character" w:customStyle="1" w:styleId="5f9">
    <w:name w:val="כותרת .5 תו"/>
    <w:basedOn w:val="af2"/>
    <w:link w:val="5f8"/>
    <w:locked/>
    <w:rsid w:val="008E18C5"/>
    <w:rPr>
      <w:rFonts w:ascii="Times New Roman" w:eastAsia="Times New Roman" w:hAnsi="Times New Roman" w:cs="Times New Roman"/>
      <w:color w:val="365F91" w:themeColor="accent1" w:themeShade="BF"/>
      <w:sz w:val="24"/>
      <w:szCs w:val="24"/>
    </w:rPr>
  </w:style>
  <w:style w:type="character" w:customStyle="1" w:styleId="1fff4">
    <w:name w:val="כותרת טקסט תו1"/>
    <w:basedOn w:val="af2"/>
    <w:uiPriority w:val="10"/>
    <w:locked/>
    <w:rsid w:val="008E18C5"/>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2"/>
    <w:uiPriority w:val="99"/>
    <w:rsid w:val="008E18C5"/>
    <w:rPr>
      <w:rFonts w:ascii="Times New Roman" w:eastAsia="Times New Roman" w:hAnsi="Times New Roman" w:cs="David" w:hint="default"/>
      <w:sz w:val="24"/>
      <w:szCs w:val="26"/>
      <w:lang w:eastAsia="he-IL"/>
    </w:rPr>
  </w:style>
  <w:style w:type="character" w:customStyle="1" w:styleId="1fff5">
    <w:name w:val="טקסט בלונים תו1"/>
    <w:basedOn w:val="af2"/>
    <w:uiPriority w:val="99"/>
    <w:semiHidden/>
    <w:rsid w:val="008E18C5"/>
    <w:rPr>
      <w:rFonts w:ascii="Tahoma" w:eastAsia="Times New Roman" w:hAnsi="Tahoma" w:cs="Tahoma" w:hint="default"/>
      <w:sz w:val="18"/>
      <w:szCs w:val="18"/>
      <w:lang w:eastAsia="he-IL"/>
    </w:rPr>
  </w:style>
  <w:style w:type="character" w:customStyle="1" w:styleId="1fff6">
    <w:name w:val="מפת מסמך תו1"/>
    <w:basedOn w:val="af2"/>
    <w:uiPriority w:val="99"/>
    <w:semiHidden/>
    <w:rsid w:val="008E18C5"/>
    <w:rPr>
      <w:rFonts w:ascii="Tahoma" w:eastAsia="Times New Roman" w:hAnsi="Tahoma" w:cs="Tahoma" w:hint="default"/>
      <w:sz w:val="16"/>
      <w:szCs w:val="16"/>
    </w:rPr>
  </w:style>
  <w:style w:type="character" w:customStyle="1" w:styleId="DocumentMapChar1">
    <w:name w:val="Document Map Char1"/>
    <w:basedOn w:val="af2"/>
    <w:uiPriority w:val="99"/>
    <w:semiHidden/>
    <w:rsid w:val="008E18C5"/>
    <w:rPr>
      <w:rFonts w:ascii="Segoe UI" w:eastAsia="Times New Roman" w:hAnsi="Segoe UI" w:cs="Segoe UI" w:hint="default"/>
      <w:sz w:val="16"/>
      <w:szCs w:val="16"/>
    </w:rPr>
  </w:style>
  <w:style w:type="character" w:customStyle="1" w:styleId="1fff7">
    <w:name w:val="נושא הערה תו1"/>
    <w:basedOn w:val="19"/>
    <w:uiPriority w:val="99"/>
    <w:semiHidden/>
    <w:rsid w:val="008E18C5"/>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2"/>
    <w:rsid w:val="008E18C5"/>
    <w:rPr>
      <w:rFonts w:ascii="David" w:hAnsi="David" w:cs="David" w:hint="default"/>
      <w:bCs/>
      <w:szCs w:val="24"/>
      <w:u w:val="single"/>
    </w:rPr>
  </w:style>
  <w:style w:type="character" w:customStyle="1" w:styleId="2ffc">
    <w:name w:val="כותרת 2 חדש תו"/>
    <w:rsid w:val="008E18C5"/>
    <w:rPr>
      <w:rFonts w:ascii="Times New Roman" w:eastAsia="Times New Roman" w:hAnsi="Times New Roman" w:cs="David" w:hint="default"/>
      <w:b/>
      <w:bCs/>
      <w:noProof/>
      <w:sz w:val="28"/>
      <w:szCs w:val="28"/>
      <w:lang w:val="en-US" w:eastAsia="en-US" w:bidi="he-IL"/>
    </w:rPr>
  </w:style>
  <w:style w:type="character" w:customStyle="1" w:styleId="word">
    <w:name w:val="word"/>
    <w:basedOn w:val="af2"/>
    <w:rsid w:val="008E18C5"/>
  </w:style>
  <w:style w:type="character" w:customStyle="1" w:styleId="Style12pt">
    <w:name w:val="Style 12 pt"/>
    <w:rsid w:val="008E18C5"/>
    <w:rPr>
      <w:rFonts w:ascii="Arial" w:hAnsi="Arial" w:cs="Arial" w:hint="default"/>
      <w:sz w:val="24"/>
      <w:szCs w:val="24"/>
    </w:rPr>
  </w:style>
  <w:style w:type="character" w:customStyle="1" w:styleId="justbluefontbold1">
    <w:name w:val="justbluefontbold1"/>
    <w:rsid w:val="008E18C5"/>
    <w:rPr>
      <w:b/>
      <w:bCs/>
      <w:color w:val="014170"/>
      <w:sz w:val="15"/>
      <w:szCs w:val="15"/>
    </w:rPr>
  </w:style>
  <w:style w:type="character" w:customStyle="1" w:styleId="1fff8">
    <w:name w:val="ציטוט תו1"/>
    <w:basedOn w:val="af2"/>
    <w:uiPriority w:val="29"/>
    <w:rsid w:val="008E18C5"/>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2"/>
    <w:uiPriority w:val="29"/>
    <w:rsid w:val="008E18C5"/>
    <w:rPr>
      <w:rFonts w:ascii="Times New Roman" w:eastAsia="Times New Roman" w:hAnsi="Times New Roman" w:cs="Times New Roman" w:hint="default"/>
      <w:i/>
      <w:iCs/>
      <w:color w:val="404040" w:themeColor="text1" w:themeTint="BF"/>
      <w:sz w:val="24"/>
      <w:szCs w:val="24"/>
    </w:rPr>
  </w:style>
  <w:style w:type="character" w:customStyle="1" w:styleId="affffffffff">
    <w:name w:val="הצעת מחיר תו"/>
    <w:basedOn w:val="af2"/>
    <w:uiPriority w:val="29"/>
    <w:rsid w:val="008E18C5"/>
    <w:rPr>
      <w:rFonts w:ascii="Times New Roman" w:eastAsia="Times New Roman" w:hAnsi="Times New Roman" w:cs="David" w:hint="default"/>
      <w:i/>
      <w:iCs/>
      <w:color w:val="000000" w:themeColor="text1"/>
      <w:sz w:val="24"/>
      <w:szCs w:val="26"/>
      <w:lang w:eastAsia="he-IL"/>
    </w:rPr>
  </w:style>
  <w:style w:type="character" w:customStyle="1" w:styleId="1fff9">
    <w:name w:val="ציטוט חזק תו1"/>
    <w:basedOn w:val="af2"/>
    <w:uiPriority w:val="30"/>
    <w:rsid w:val="008E18C5"/>
    <w:rPr>
      <w:rFonts w:ascii="Times New Roman" w:eastAsia="Times New Roman" w:hAnsi="Times New Roman" w:cs="Times New Roman" w:hint="default"/>
      <w:i/>
      <w:iCs/>
      <w:color w:val="4F81BD" w:themeColor="accent1"/>
      <w:sz w:val="24"/>
      <w:szCs w:val="24"/>
    </w:rPr>
  </w:style>
  <w:style w:type="character" w:customStyle="1" w:styleId="IntenseQuoteChar1">
    <w:name w:val="Intense Quote Char1"/>
    <w:basedOn w:val="af2"/>
    <w:uiPriority w:val="30"/>
    <w:rsid w:val="008E18C5"/>
    <w:rPr>
      <w:rFonts w:ascii="Times New Roman" w:eastAsia="Times New Roman" w:hAnsi="Times New Roman" w:cs="Times New Roman" w:hint="default"/>
      <w:i/>
      <w:iCs/>
      <w:color w:val="4F81BD" w:themeColor="accent1"/>
      <w:sz w:val="24"/>
      <w:szCs w:val="24"/>
    </w:rPr>
  </w:style>
  <w:style w:type="character" w:customStyle="1" w:styleId="affffffffff0">
    <w:name w:val="הצעת מחיר חזקה תו"/>
    <w:basedOn w:val="af2"/>
    <w:uiPriority w:val="30"/>
    <w:rsid w:val="008E18C5"/>
    <w:rPr>
      <w:rFonts w:ascii="Times New Roman" w:eastAsia="Times New Roman" w:hAnsi="Times New Roman" w:cs="David" w:hint="default"/>
      <w:b/>
      <w:bCs/>
      <w:i/>
      <w:iCs/>
      <w:color w:val="4F81BD" w:themeColor="accent1"/>
      <w:sz w:val="24"/>
      <w:szCs w:val="26"/>
      <w:lang w:eastAsia="he-IL"/>
    </w:rPr>
  </w:style>
  <w:style w:type="character" w:customStyle="1" w:styleId="BalloonTextChar1">
    <w:name w:val="Balloon Text Char1"/>
    <w:basedOn w:val="af2"/>
    <w:uiPriority w:val="99"/>
    <w:semiHidden/>
    <w:rsid w:val="008E18C5"/>
    <w:rPr>
      <w:rFonts w:ascii="Segoe UI" w:eastAsia="Times New Roman" w:hAnsi="Segoe UI" w:cs="Segoe UI" w:hint="default"/>
      <w:sz w:val="18"/>
      <w:szCs w:val="18"/>
      <w:lang w:eastAsia="he-IL"/>
    </w:rPr>
  </w:style>
  <w:style w:type="character" w:customStyle="1" w:styleId="CommentSubjectChar1">
    <w:name w:val="Comment Subject Char1"/>
    <w:basedOn w:val="afd"/>
    <w:uiPriority w:val="99"/>
    <w:semiHidden/>
    <w:rsid w:val="008E18C5"/>
    <w:rPr>
      <w:rFonts w:ascii="Times New Roman" w:eastAsia="Times New Roman" w:hAnsi="Times New Roman" w:cs="David" w:hint="default"/>
      <w:b/>
      <w:bCs/>
      <w:sz w:val="20"/>
      <w:szCs w:val="20"/>
      <w:lang w:eastAsia="he-IL"/>
    </w:rPr>
  </w:style>
  <w:style w:type="character" w:customStyle="1" w:styleId="toctoggle">
    <w:name w:val="toctoggle"/>
    <w:rsid w:val="008E18C5"/>
  </w:style>
  <w:style w:type="character" w:customStyle="1" w:styleId="tocnumber">
    <w:name w:val="tocnumber"/>
    <w:rsid w:val="008E18C5"/>
  </w:style>
  <w:style w:type="character" w:customStyle="1" w:styleId="toctext">
    <w:name w:val="toctext"/>
    <w:rsid w:val="008E18C5"/>
  </w:style>
  <w:style w:type="paragraph" w:styleId="z-">
    <w:name w:val="HTML Top of Form"/>
    <w:basedOn w:val="af1"/>
    <w:next w:val="af1"/>
    <w:link w:val="z-0"/>
    <w:hidden/>
    <w:uiPriority w:val="99"/>
    <w:unhideWhenUsed/>
    <w:rsid w:val="008E18C5"/>
    <w:pPr>
      <w:pBdr>
        <w:bottom w:val="single" w:sz="6" w:space="1" w:color="auto"/>
      </w:pBdr>
      <w:bidi w:val="0"/>
      <w:jc w:val="center"/>
    </w:pPr>
    <w:rPr>
      <w:rFonts w:ascii="Arial" w:hAnsi="Arial" w:cs="Arial"/>
      <w:vanish/>
      <w:sz w:val="16"/>
      <w:szCs w:val="16"/>
    </w:rPr>
  </w:style>
  <w:style w:type="character" w:customStyle="1" w:styleId="z-0">
    <w:name w:val="z-ראש טופס תו"/>
    <w:basedOn w:val="af2"/>
    <w:link w:val="z-"/>
    <w:uiPriority w:val="99"/>
    <w:rsid w:val="008E18C5"/>
    <w:rPr>
      <w:rFonts w:ascii="Arial" w:eastAsia="Times New Roman" w:hAnsi="Arial" w:cs="Arial"/>
      <w:vanish/>
      <w:sz w:val="16"/>
      <w:szCs w:val="16"/>
    </w:rPr>
  </w:style>
  <w:style w:type="paragraph" w:styleId="z-1">
    <w:name w:val="HTML Bottom of Form"/>
    <w:basedOn w:val="af1"/>
    <w:next w:val="af1"/>
    <w:link w:val="z-2"/>
    <w:hidden/>
    <w:uiPriority w:val="99"/>
    <w:unhideWhenUsed/>
    <w:rsid w:val="008E18C5"/>
    <w:pPr>
      <w:pBdr>
        <w:top w:val="single" w:sz="6" w:space="1" w:color="auto"/>
      </w:pBdr>
      <w:bidi w:val="0"/>
      <w:jc w:val="center"/>
    </w:pPr>
    <w:rPr>
      <w:rFonts w:ascii="Arial" w:hAnsi="Arial" w:cs="Arial"/>
      <w:vanish/>
      <w:sz w:val="16"/>
      <w:szCs w:val="16"/>
    </w:rPr>
  </w:style>
  <w:style w:type="character" w:customStyle="1" w:styleId="z-2">
    <w:name w:val="z-תחתית טופס תו"/>
    <w:basedOn w:val="af2"/>
    <w:link w:val="z-1"/>
    <w:uiPriority w:val="99"/>
    <w:rsid w:val="008E18C5"/>
    <w:rPr>
      <w:rFonts w:ascii="Arial" w:eastAsia="Times New Roman" w:hAnsi="Arial" w:cs="Arial"/>
      <w:vanish/>
      <w:sz w:val="16"/>
      <w:szCs w:val="16"/>
    </w:rPr>
  </w:style>
  <w:style w:type="character" w:customStyle="1" w:styleId="st">
    <w:name w:val="st"/>
    <w:basedOn w:val="af2"/>
    <w:rsid w:val="008E18C5"/>
  </w:style>
  <w:style w:type="character" w:customStyle="1" w:styleId="1fffa">
    <w:name w:val="הדגשה עדינה1"/>
    <w:basedOn w:val="af2"/>
    <w:uiPriority w:val="19"/>
    <w:qFormat/>
    <w:rsid w:val="008E18C5"/>
    <w:rPr>
      <w:i/>
      <w:iCs/>
      <w:color w:val="808080"/>
    </w:rPr>
  </w:style>
  <w:style w:type="character" w:customStyle="1" w:styleId="1fffb">
    <w:name w:val="הפניה עדינה1"/>
    <w:basedOn w:val="af2"/>
    <w:uiPriority w:val="31"/>
    <w:qFormat/>
    <w:rsid w:val="008E18C5"/>
    <w:rPr>
      <w:smallCaps/>
      <w:color w:val="ED7D31"/>
      <w:u w:val="single"/>
    </w:rPr>
  </w:style>
  <w:style w:type="character" w:customStyle="1" w:styleId="2ffd">
    <w:name w:val="כותרת טקסט תו2"/>
    <w:basedOn w:val="af2"/>
    <w:uiPriority w:val="10"/>
    <w:rsid w:val="008E18C5"/>
    <w:rPr>
      <w:rFonts w:asciiTheme="majorHAnsi" w:eastAsiaTheme="majorEastAsia" w:hAnsiTheme="majorHAnsi" w:cstheme="majorBidi" w:hint="default"/>
      <w:spacing w:val="-10"/>
      <w:kern w:val="28"/>
      <w:sz w:val="56"/>
      <w:szCs w:val="56"/>
    </w:rPr>
  </w:style>
  <w:style w:type="character" w:customStyle="1" w:styleId="2ffe">
    <w:name w:val="ציטוט תו2"/>
    <w:basedOn w:val="af2"/>
    <w:uiPriority w:val="29"/>
    <w:rsid w:val="008E18C5"/>
    <w:rPr>
      <w:i/>
      <w:iCs/>
      <w:color w:val="404040" w:themeColor="text1" w:themeTint="BF"/>
    </w:rPr>
  </w:style>
  <w:style w:type="character" w:customStyle="1" w:styleId="2fff">
    <w:name w:val="ציטוט חזק תו2"/>
    <w:basedOn w:val="af2"/>
    <w:uiPriority w:val="30"/>
    <w:rsid w:val="008E18C5"/>
    <w:rPr>
      <w:i/>
      <w:iCs/>
      <w:color w:val="4F81BD" w:themeColor="accent1"/>
    </w:rPr>
  </w:style>
  <w:style w:type="table" w:styleId="2fff0">
    <w:name w:val="Table Colorful 2"/>
    <w:basedOn w:val="af3"/>
    <w:unhideWhenUsed/>
    <w:rsid w:val="008E18C5"/>
    <w:pPr>
      <w:spacing w:before="0"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f1">
    <w:name w:val="Table Columns 2"/>
    <w:basedOn w:val="af3"/>
    <w:unhideWhenUsed/>
    <w:rsid w:val="008E18C5"/>
    <w:pPr>
      <w:spacing w:before="0" w:after="0" w:line="240" w:lineRule="auto"/>
      <w:jc w:val="right"/>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c">
    <w:name w:val="Table Grid 1"/>
    <w:basedOn w:val="af3"/>
    <w:unhideWhenUsed/>
    <w:rsid w:val="008E18C5"/>
    <w:pPr>
      <w:autoSpaceDE w:val="0"/>
      <w:autoSpaceDN w:val="0"/>
      <w:spacing w:before="0"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e">
    <w:name w:val="Table Grid 3"/>
    <w:basedOn w:val="af3"/>
    <w:uiPriority w:val="99"/>
    <w:semiHidden/>
    <w:unhideWhenUsed/>
    <w:rsid w:val="008E18C5"/>
    <w:pPr>
      <w:spacing w:before="0" w:after="0" w:line="240" w:lineRule="auto"/>
      <w:jc w:val="right"/>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d">
    <w:name w:val="Table List 4"/>
    <w:basedOn w:val="af3"/>
    <w:unhideWhenUsed/>
    <w:rsid w:val="008E18C5"/>
    <w:pPr>
      <w:spacing w:before="0"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4">
    <w:name w:val="Table 3D effects 1"/>
    <w:basedOn w:val="af3"/>
    <w:unhideWhenUsed/>
    <w:rsid w:val="008E18C5"/>
    <w:pPr>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2">
    <w:name w:val="Table 3D effects 2"/>
    <w:basedOn w:val="af3"/>
    <w:unhideWhenUsed/>
    <w:rsid w:val="008E18C5"/>
    <w:pPr>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
    <w:name w:val="Light Shading1"/>
    <w:basedOn w:val="af3"/>
    <w:uiPriority w:val="60"/>
    <w:unhideWhenUsed/>
    <w:rsid w:val="008E18C5"/>
    <w:pPr>
      <w:spacing w:before="0"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11">
    <w:name w:val="Light Grid - Accent 11"/>
    <w:basedOn w:val="af3"/>
    <w:uiPriority w:val="62"/>
    <w:unhideWhenUsed/>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Shading1-Accent11">
    <w:name w:val="Medium Shading 1 - Accent 11"/>
    <w:basedOn w:val="af3"/>
    <w:uiPriority w:val="63"/>
    <w:unhideWhenUsed/>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0">
    <w:name w:val="Medium Grid 3 Accent 1"/>
    <w:basedOn w:val="af3"/>
    <w:uiPriority w:val="69"/>
    <w:unhideWhenUsed/>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1">
    <w:name w:val="Table Grid1"/>
    <w:basedOn w:val="af3"/>
    <w:uiPriority w:val="59"/>
    <w:rsid w:val="008E18C5"/>
    <w:pPr>
      <w:spacing w:before="0"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d">
    <w:name w:val="טבלה רגילה1"/>
    <w:uiPriority w:val="99"/>
    <w:semiHidden/>
    <w:rsid w:val="008E18C5"/>
    <w:pPr>
      <w:spacing w:before="0"/>
    </w:pPr>
    <w:tblPr>
      <w:tblCellMar>
        <w:top w:w="0" w:type="dxa"/>
        <w:left w:w="108" w:type="dxa"/>
        <w:bottom w:w="0" w:type="dxa"/>
        <w:right w:w="108" w:type="dxa"/>
      </w:tblCellMar>
    </w:tblPr>
  </w:style>
  <w:style w:type="table" w:customStyle="1" w:styleId="5-31">
    <w:name w:val="טבלת רשת 5 כהה - הדגשה 31"/>
    <w:basedOn w:val="af3"/>
    <w:uiPriority w:val="50"/>
    <w:rsid w:val="008E18C5"/>
    <w:pPr>
      <w:spacing w:before="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f3"/>
    <w:uiPriority w:val="49"/>
    <w:rsid w:val="008E18C5"/>
    <w:pPr>
      <w:spacing w:before="0"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5-11">
    <w:name w:val="טבלת רשת 5 כהה - הדגשה 11"/>
    <w:basedOn w:val="af3"/>
    <w:uiPriority w:val="50"/>
    <w:rsid w:val="008E18C5"/>
    <w:pPr>
      <w:spacing w:before="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41">
    <w:name w:val="Grid Table 4 - Accent 41"/>
    <w:basedOn w:val="af3"/>
    <w:uiPriority w:val="49"/>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11">
    <w:name w:val="רשת בהירה - הדגשה 11"/>
    <w:basedOn w:val="af3"/>
    <w:uiPriority w:val="62"/>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e">
    <w:name w:val="הצללה בהירה1"/>
    <w:basedOn w:val="af3"/>
    <w:uiPriority w:val="60"/>
    <w:rsid w:val="008E18C5"/>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הצללה בינונית 1 - הדגשה 11"/>
    <w:basedOn w:val="af3"/>
    <w:uiPriority w:val="63"/>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Autospacing="0" w:afterLines="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Autospacing="0" w:afterLines="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3"/>
    <w:uiPriority w:val="69"/>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customStyle="1" w:styleId="DocDescTop">
    <w:name w:val="Doc_Desc_Top"/>
    <w:basedOn w:val="af1"/>
    <w:rsid w:val="008E18C5"/>
    <w:pPr>
      <w:keepNext/>
      <w:pageBreakBefore/>
      <w:tabs>
        <w:tab w:val="left" w:pos="1646"/>
      </w:tabs>
      <w:spacing w:line="360" w:lineRule="auto"/>
      <w:jc w:val="both"/>
      <w:outlineLvl w:val="3"/>
    </w:pPr>
    <w:rPr>
      <w:rFonts w:ascii="Arial" w:hAnsi="Arial" w:cs="Arial"/>
      <w:b/>
      <w:bCs/>
      <w:sz w:val="32"/>
      <w:szCs w:val="32"/>
      <w:u w:val="single"/>
    </w:rPr>
  </w:style>
  <w:style w:type="paragraph" w:customStyle="1" w:styleId="DocDescPage">
    <w:name w:val="Doc_Desc_Page"/>
    <w:basedOn w:val="DocDescTop"/>
    <w:rsid w:val="008E18C5"/>
    <w:pPr>
      <w:pageBreakBefore w:val="0"/>
    </w:pPr>
    <w:rPr>
      <w:sz w:val="24"/>
      <w:szCs w:val="24"/>
      <w:u w:val="none"/>
    </w:rPr>
  </w:style>
  <w:style w:type="paragraph" w:customStyle="1" w:styleId="4fe">
    <w:name w:val="סגנון כותרת 4 + לא מודגש"/>
    <w:basedOn w:val="af1"/>
    <w:autoRedefine/>
    <w:rsid w:val="008E18C5"/>
    <w:pPr>
      <w:tabs>
        <w:tab w:val="num" w:pos="2052"/>
        <w:tab w:val="left" w:pos="2125"/>
      </w:tabs>
      <w:spacing w:before="240" w:after="60"/>
      <w:ind w:left="2052" w:right="461" w:hanging="864"/>
      <w:outlineLvl w:val="3"/>
    </w:pPr>
    <w:rPr>
      <w:rFonts w:ascii="Arial" w:hAnsi="Arial" w:cs="Arial"/>
      <w:b/>
    </w:rPr>
  </w:style>
  <w:style w:type="paragraph" w:customStyle="1" w:styleId="4Heading41">
    <w:name w:val="סגנון כותרת 4Heading 4 + מרווח בין שורות:  שורה וחצי1"/>
    <w:basedOn w:val="af1"/>
    <w:autoRedefine/>
    <w:rsid w:val="008E18C5"/>
    <w:pPr>
      <w:keepNext/>
      <w:tabs>
        <w:tab w:val="num" w:pos="-227"/>
        <w:tab w:val="left" w:pos="-59"/>
        <w:tab w:val="left" w:pos="1359"/>
      </w:tabs>
      <w:spacing w:line="360" w:lineRule="auto"/>
      <w:ind w:left="493" w:right="493"/>
    </w:pPr>
    <w:rPr>
      <w:rFonts w:cs="David"/>
    </w:rPr>
  </w:style>
  <w:style w:type="paragraph" w:customStyle="1" w:styleId="5fa">
    <w:name w:val="כותרת 5 (כלל)"/>
    <w:basedOn w:val="af1"/>
    <w:rsid w:val="008E18C5"/>
    <w:pPr>
      <w:tabs>
        <w:tab w:val="num" w:pos="2232"/>
        <w:tab w:val="num" w:pos="2880"/>
      </w:tabs>
      <w:spacing w:before="120" w:line="360" w:lineRule="auto"/>
      <w:ind w:left="2232" w:hanging="792"/>
      <w:outlineLvl w:val="3"/>
    </w:pPr>
    <w:rPr>
      <w:rFonts w:ascii="Comic Sans MS" w:hAnsi="Comic Sans MS" w:cs="Narkisim"/>
    </w:rPr>
  </w:style>
  <w:style w:type="numbering" w:customStyle="1" w:styleId="Style11">
    <w:name w:val="Style11"/>
    <w:uiPriority w:val="99"/>
    <w:rsid w:val="008E18C5"/>
  </w:style>
  <w:style w:type="numbering" w:styleId="111111">
    <w:name w:val="Outline List 2"/>
    <w:basedOn w:val="af4"/>
    <w:unhideWhenUsed/>
    <w:rsid w:val="008E18C5"/>
    <w:pPr>
      <w:numPr>
        <w:numId w:val="107"/>
      </w:numPr>
    </w:pPr>
  </w:style>
  <w:style w:type="table" w:customStyle="1" w:styleId="3fff">
    <w:name w:val="רשת טבלה3"/>
    <w:basedOn w:val="af3"/>
    <w:next w:val="affffa"/>
    <w:uiPriority w:val="39"/>
    <w:rsid w:val="008E18C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1">
    <w:name w:val="Emphasis"/>
    <w:uiPriority w:val="20"/>
    <w:qFormat/>
    <w:rsid w:val="008E18C5"/>
    <w:rPr>
      <w:i/>
      <w:iCs/>
    </w:rPr>
  </w:style>
  <w:style w:type="numbering" w:customStyle="1" w:styleId="3fff0">
    <w:name w:val="ללא רשימה3"/>
    <w:next w:val="af4"/>
    <w:uiPriority w:val="99"/>
    <w:semiHidden/>
    <w:unhideWhenUsed/>
    <w:rsid w:val="008E18C5"/>
  </w:style>
  <w:style w:type="numbering" w:customStyle="1" w:styleId="4ff">
    <w:name w:val="ללא רשימה4"/>
    <w:next w:val="af4"/>
    <w:uiPriority w:val="99"/>
    <w:semiHidden/>
    <w:unhideWhenUsed/>
    <w:rsid w:val="008E18C5"/>
  </w:style>
  <w:style w:type="paragraph" w:customStyle="1" w:styleId="font6">
    <w:name w:val="font6"/>
    <w:basedOn w:val="af1"/>
    <w:rsid w:val="008E18C5"/>
    <w:pPr>
      <w:bidi w:val="0"/>
      <w:spacing w:before="100" w:beforeAutospacing="1" w:after="100" w:afterAutospacing="1"/>
    </w:pPr>
    <w:rPr>
      <w:rFonts w:ascii="FrankRuehl" w:hAnsi="FrankRuehl" w:cs="FrankRuehl"/>
      <w:color w:val="000000"/>
      <w:sz w:val="16"/>
      <w:szCs w:val="16"/>
    </w:rPr>
  </w:style>
  <w:style w:type="paragraph" w:customStyle="1" w:styleId="font7">
    <w:name w:val="font7"/>
    <w:basedOn w:val="af1"/>
    <w:rsid w:val="008E18C5"/>
    <w:pPr>
      <w:bidi w:val="0"/>
      <w:spacing w:before="100" w:beforeAutospacing="1" w:after="100" w:afterAutospacing="1"/>
    </w:pPr>
    <w:rPr>
      <w:color w:val="000000"/>
      <w:sz w:val="14"/>
      <w:szCs w:val="14"/>
    </w:rPr>
  </w:style>
  <w:style w:type="paragraph" w:customStyle="1" w:styleId="xl65">
    <w:name w:val="xl65"/>
    <w:basedOn w:val="af1"/>
    <w:rsid w:val="008E18C5"/>
    <w:pPr>
      <w:bidi w:val="0"/>
      <w:spacing w:before="100" w:beforeAutospacing="1" w:after="100" w:afterAutospacing="1"/>
    </w:pPr>
  </w:style>
  <w:style w:type="paragraph" w:customStyle="1" w:styleId="xl67">
    <w:name w:val="xl67"/>
    <w:basedOn w:val="af1"/>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68">
    <w:name w:val="xl68"/>
    <w:basedOn w:val="af1"/>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69">
    <w:name w:val="xl69"/>
    <w:basedOn w:val="af1"/>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0">
    <w:name w:val="xl70"/>
    <w:basedOn w:val="af1"/>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jc w:val="both"/>
      <w:textAlignment w:val="center"/>
    </w:pPr>
    <w:rPr>
      <w:rFonts w:ascii="Narkisim" w:hAnsi="Narkisim" w:cs="Narkisim"/>
    </w:rPr>
  </w:style>
  <w:style w:type="paragraph" w:customStyle="1" w:styleId="xl71">
    <w:name w:val="xl71"/>
    <w:basedOn w:val="af1"/>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2">
    <w:name w:val="xl72"/>
    <w:basedOn w:val="af1"/>
    <w:rsid w:val="008E18C5"/>
    <w:pPr>
      <w:pBdr>
        <w:top w:val="single" w:sz="4" w:space="0" w:color="auto"/>
        <w:left w:val="single" w:sz="8" w:space="0" w:color="auto"/>
        <w:bottom w:val="single" w:sz="4" w:space="0" w:color="auto"/>
        <w:right w:val="single" w:sz="4" w:space="0" w:color="auto"/>
      </w:pBdr>
      <w:bidi w:val="0"/>
      <w:spacing w:before="100" w:beforeAutospacing="1" w:after="100" w:afterAutospacing="1"/>
    </w:pPr>
  </w:style>
  <w:style w:type="paragraph" w:customStyle="1" w:styleId="xl73">
    <w:name w:val="xl73"/>
    <w:basedOn w:val="af1"/>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74">
    <w:name w:val="xl74"/>
    <w:basedOn w:val="af1"/>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pPr>
  </w:style>
  <w:style w:type="paragraph" w:customStyle="1" w:styleId="xl75">
    <w:name w:val="xl75"/>
    <w:basedOn w:val="af1"/>
    <w:rsid w:val="008E18C5"/>
    <w:pPr>
      <w:pBdr>
        <w:top w:val="single" w:sz="4" w:space="0" w:color="auto"/>
        <w:left w:val="single" w:sz="8" w:space="0" w:color="auto"/>
        <w:bottom w:val="single" w:sz="8" w:space="0" w:color="auto"/>
        <w:right w:val="single" w:sz="4" w:space="0" w:color="auto"/>
      </w:pBdr>
      <w:bidi w:val="0"/>
      <w:spacing w:before="100" w:beforeAutospacing="1" w:after="100" w:afterAutospacing="1"/>
    </w:pPr>
  </w:style>
  <w:style w:type="paragraph" w:customStyle="1" w:styleId="xl76">
    <w:name w:val="xl76"/>
    <w:basedOn w:val="af1"/>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77">
    <w:name w:val="xl77"/>
    <w:basedOn w:val="af1"/>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8">
    <w:name w:val="xl78"/>
    <w:basedOn w:val="af1"/>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9">
    <w:name w:val="xl79"/>
    <w:basedOn w:val="af1"/>
    <w:rsid w:val="008E18C5"/>
    <w:pPr>
      <w:pBdr>
        <w:top w:val="single" w:sz="8" w:space="0" w:color="auto"/>
        <w:left w:val="single" w:sz="8" w:space="0" w:color="auto"/>
        <w:bottom w:val="single" w:sz="4" w:space="0" w:color="auto"/>
        <w:right w:val="single" w:sz="4" w:space="0" w:color="auto"/>
      </w:pBdr>
      <w:bidi w:val="0"/>
      <w:spacing w:before="100" w:beforeAutospacing="1" w:after="100" w:afterAutospacing="1"/>
    </w:pPr>
  </w:style>
  <w:style w:type="paragraph" w:customStyle="1" w:styleId="xl80">
    <w:name w:val="xl80"/>
    <w:basedOn w:val="af1"/>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81">
    <w:name w:val="xl81"/>
    <w:basedOn w:val="af1"/>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pPr>
  </w:style>
  <w:style w:type="paragraph" w:customStyle="1" w:styleId="xl82">
    <w:name w:val="xl82"/>
    <w:basedOn w:val="af1"/>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jc w:val="both"/>
      <w:textAlignment w:val="center"/>
    </w:pPr>
    <w:rPr>
      <w:rFonts w:ascii="Narkisim" w:hAnsi="Narkisim" w:cs="Narkisim"/>
    </w:rPr>
  </w:style>
  <w:style w:type="paragraph" w:customStyle="1" w:styleId="xl83">
    <w:name w:val="xl83"/>
    <w:basedOn w:val="af1"/>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jc w:val="both"/>
      <w:textAlignment w:val="center"/>
    </w:pPr>
    <w:rPr>
      <w:rFonts w:ascii="Narkisim" w:hAnsi="Narkisim" w:cs="Narkisim"/>
    </w:rPr>
  </w:style>
  <w:style w:type="paragraph" w:customStyle="1" w:styleId="xl84">
    <w:name w:val="xl84"/>
    <w:basedOn w:val="af1"/>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jc w:val="both"/>
      <w:textAlignment w:val="center"/>
    </w:pPr>
    <w:rPr>
      <w:rFonts w:ascii="Narkisim" w:hAnsi="Narkisim" w:cs="Narkisim"/>
    </w:rPr>
  </w:style>
  <w:style w:type="paragraph" w:customStyle="1" w:styleId="xl85">
    <w:name w:val="xl85"/>
    <w:basedOn w:val="af1"/>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86">
    <w:name w:val="xl86"/>
    <w:basedOn w:val="af1"/>
    <w:rsid w:val="008E18C5"/>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rPr>
  </w:style>
  <w:style w:type="paragraph" w:customStyle="1" w:styleId="xl87">
    <w:name w:val="xl87"/>
    <w:basedOn w:val="af1"/>
    <w:rsid w:val="008E18C5"/>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rPr>
  </w:style>
  <w:style w:type="paragraph" w:customStyle="1" w:styleId="xl88">
    <w:name w:val="xl88"/>
    <w:basedOn w:val="af1"/>
    <w:rsid w:val="008E18C5"/>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rPr>
  </w:style>
  <w:style w:type="paragraph" w:customStyle="1" w:styleId="xl89">
    <w:name w:val="xl89"/>
    <w:basedOn w:val="af1"/>
    <w:rsid w:val="008E18C5"/>
    <w:pPr>
      <w:pBdr>
        <w:top w:val="single" w:sz="8" w:space="0" w:color="auto"/>
        <w:left w:val="single" w:sz="8" w:space="0" w:color="auto"/>
        <w:right w:val="single" w:sz="4" w:space="0" w:color="auto"/>
      </w:pBdr>
      <w:bidi w:val="0"/>
      <w:spacing w:before="100" w:beforeAutospacing="1" w:after="100" w:afterAutospacing="1"/>
      <w:jc w:val="center"/>
    </w:pPr>
    <w:rPr>
      <w:rFonts w:ascii="Narkisim" w:hAnsi="Narkisim" w:cs="Narkisim"/>
      <w:b/>
      <w:bCs/>
    </w:rPr>
  </w:style>
  <w:style w:type="paragraph" w:customStyle="1" w:styleId="xl90">
    <w:name w:val="xl90"/>
    <w:basedOn w:val="af1"/>
    <w:rsid w:val="008E18C5"/>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1">
    <w:name w:val="xl91"/>
    <w:basedOn w:val="af1"/>
    <w:rsid w:val="008E18C5"/>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92">
    <w:name w:val="xl92"/>
    <w:basedOn w:val="af1"/>
    <w:rsid w:val="008E18C5"/>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93">
    <w:name w:val="xl93"/>
    <w:basedOn w:val="af1"/>
    <w:rsid w:val="008E18C5"/>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4">
    <w:name w:val="xl94"/>
    <w:basedOn w:val="af1"/>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5">
    <w:name w:val="xl95"/>
    <w:basedOn w:val="af1"/>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6">
    <w:name w:val="xl96"/>
    <w:basedOn w:val="af1"/>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7">
    <w:name w:val="xl97"/>
    <w:basedOn w:val="af1"/>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8">
    <w:name w:val="xl98"/>
    <w:basedOn w:val="af1"/>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9">
    <w:name w:val="xl99"/>
    <w:basedOn w:val="af1"/>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V1">
    <w:name w:val="V1"/>
    <w:basedOn w:val="af9"/>
    <w:qFormat/>
    <w:rsid w:val="008E18C5"/>
    <w:pPr>
      <w:numPr>
        <w:ilvl w:val="1"/>
        <w:numId w:val="108"/>
      </w:numPr>
      <w:tabs>
        <w:tab w:val="clear" w:pos="2007"/>
        <w:tab w:val="num" w:pos="360"/>
      </w:tabs>
      <w:ind w:left="720" w:right="270" w:firstLine="0"/>
      <w:contextualSpacing w:val="0"/>
    </w:pPr>
    <w:rPr>
      <w:rFonts w:cs="David"/>
      <w:lang w:eastAsia="he-IL"/>
    </w:rPr>
  </w:style>
  <w:style w:type="character" w:customStyle="1" w:styleId="1ffff">
    <w:name w:val="כותרת רמה 1 תו"/>
    <w:basedOn w:val="af2"/>
    <w:link w:val="11"/>
    <w:locked/>
    <w:rsid w:val="008E18C5"/>
    <w:rPr>
      <w:rFonts w:ascii="Arial" w:hAnsi="Arial"/>
      <w:b/>
      <w:bCs/>
      <w:color w:val="003399"/>
      <w:kern w:val="32"/>
      <w:shd w:val="clear" w:color="auto" w:fill="F2F2F2"/>
    </w:rPr>
  </w:style>
  <w:style w:type="paragraph" w:customStyle="1" w:styleId="11">
    <w:name w:val="כותרת רמה 1"/>
    <w:basedOn w:val="af1"/>
    <w:link w:val="1ffff"/>
    <w:qFormat/>
    <w:rsid w:val="008E18C5"/>
    <w:pPr>
      <w:keepNext/>
      <w:numPr>
        <w:numId w:val="109"/>
      </w:numPr>
      <w:shd w:val="clear" w:color="auto" w:fill="F2F2F2"/>
      <w:spacing w:before="240" w:after="180"/>
      <w:outlineLvl w:val="0"/>
    </w:pPr>
    <w:rPr>
      <w:rFonts w:ascii="Arial" w:eastAsiaTheme="minorHAnsi" w:hAnsi="Arial" w:cstheme="minorBidi"/>
      <w:b/>
      <w:bCs/>
      <w:color w:val="003399"/>
      <w:kern w:val="32"/>
      <w:sz w:val="22"/>
      <w:szCs w:val="22"/>
    </w:rPr>
  </w:style>
  <w:style w:type="paragraph" w:customStyle="1" w:styleId="CharChar">
    <w:name w:val="אייקון אסור לעשות תו Char Char"/>
    <w:basedOn w:val="af1"/>
    <w:rsid w:val="008E18C5"/>
    <w:pPr>
      <w:numPr>
        <w:ilvl w:val="1"/>
        <w:numId w:val="109"/>
      </w:numPr>
      <w:spacing w:line="360" w:lineRule="auto"/>
      <w:jc w:val="both"/>
    </w:pPr>
    <w:rPr>
      <w:rFonts w:ascii="Wingdings" w:hAnsi="Wingdings" w:cs="Arial"/>
      <w:color w:val="A81229"/>
      <w:position w:val="-4"/>
      <w:sz w:val="28"/>
      <w:szCs w:val="28"/>
    </w:rPr>
  </w:style>
  <w:style w:type="character" w:customStyle="1" w:styleId="22Char">
    <w:name w:val="סעיף רמה 22 Char"/>
    <w:basedOn w:val="2ff2"/>
    <w:link w:val="220"/>
    <w:locked/>
    <w:rsid w:val="008E18C5"/>
    <w:rPr>
      <w:rFonts w:ascii="Arial" w:eastAsia="Times New Roman" w:hAnsi="Arial"/>
      <w:u w:val="single"/>
    </w:rPr>
  </w:style>
  <w:style w:type="paragraph" w:customStyle="1" w:styleId="220">
    <w:name w:val="סעיף רמה 22"/>
    <w:basedOn w:val="2"/>
    <w:link w:val="22Char"/>
    <w:qFormat/>
    <w:rsid w:val="008E18C5"/>
    <w:pPr>
      <w:numPr>
        <w:numId w:val="0"/>
      </w:numPr>
      <w:ind w:left="432" w:hanging="432"/>
    </w:pPr>
    <w:rPr>
      <w:u w:val="single"/>
    </w:rPr>
  </w:style>
  <w:style w:type="paragraph" w:customStyle="1" w:styleId="affffffffff2">
    <w:name w:val="כותרת עליונה זוגית"/>
    <w:basedOn w:val="af1"/>
    <w:qFormat/>
    <w:rsid w:val="008E18C5"/>
    <w:pPr>
      <w:pBdr>
        <w:bottom w:val="single" w:sz="4" w:space="1" w:color="4F81BD"/>
      </w:pBdr>
    </w:pPr>
    <w:rPr>
      <w:rFonts w:ascii="Calibri" w:hAnsi="Calibri" w:cs="Arial"/>
      <w:b/>
      <w:bCs/>
      <w:color w:val="1F497D"/>
      <w:sz w:val="20"/>
      <w:szCs w:val="20"/>
      <w:lang w:eastAsia="zh-CN"/>
    </w:rPr>
  </w:style>
  <w:style w:type="paragraph" w:customStyle="1" w:styleId="92">
    <w:name w:val="9"/>
    <w:uiPriority w:val="59"/>
    <w:rsid w:val="008E18C5"/>
    <w:pPr>
      <w:spacing w:before="0" w:after="0" w:line="240" w:lineRule="auto"/>
    </w:pPr>
    <w:rPr>
      <w:rFonts w:ascii="Calibri" w:eastAsia="Calibri" w:hAnsi="Calibri" w:cs="Arial"/>
      <w:sz w:val="20"/>
      <w:szCs w:val="20"/>
    </w:rPr>
  </w:style>
  <w:style w:type="paragraph" w:customStyle="1" w:styleId="affffffffff3">
    <w:name w:val="שם פרק"/>
    <w:basedOn w:val="17"/>
    <w:rsid w:val="008E18C5"/>
    <w:pPr>
      <w:keepNext/>
      <w:widowControl/>
      <w:spacing w:after="60" w:line="360" w:lineRule="auto"/>
      <w:jc w:val="both"/>
    </w:pPr>
    <w:rPr>
      <w:rFonts w:cs="David"/>
      <w:caps w:val="0"/>
      <w:spacing w:val="0"/>
      <w:kern w:val="32"/>
      <w:sz w:val="32"/>
      <w:szCs w:val="32"/>
      <w:u w:val="single"/>
    </w:rPr>
  </w:style>
  <w:style w:type="numbering" w:customStyle="1" w:styleId="-1131">
    <w:name w:val="משרד האוצר - מדורג1131"/>
    <w:uiPriority w:val="99"/>
    <w:rsid w:val="008E18C5"/>
    <w:pPr>
      <w:numPr>
        <w:numId w:val="110"/>
      </w:numPr>
    </w:pPr>
  </w:style>
  <w:style w:type="character" w:customStyle="1" w:styleId="Char0">
    <w:name w:val="תת סעיף Char"/>
    <w:basedOn w:val="af2"/>
    <w:link w:val="ae"/>
    <w:locked/>
    <w:rsid w:val="008E18C5"/>
    <w:rPr>
      <w:rFonts w:ascii="Arial" w:eastAsia="Times New Roman" w:hAnsi="Arial" w:cs="Arial"/>
    </w:rPr>
  </w:style>
  <w:style w:type="paragraph" w:customStyle="1" w:styleId="affffffffff4">
    <w:name w:val="ëåúøåú"/>
    <w:basedOn w:val="af1"/>
    <w:rsid w:val="008E18C5"/>
    <w:pPr>
      <w:overflowPunct w:val="0"/>
      <w:autoSpaceDE w:val="0"/>
      <w:autoSpaceDN w:val="0"/>
      <w:bidi w:val="0"/>
      <w:adjustRightInd w:val="0"/>
      <w:spacing w:after="120" w:line="360" w:lineRule="auto"/>
      <w:ind w:left="720"/>
      <w:jc w:val="center"/>
      <w:textAlignment w:val="baseline"/>
    </w:pPr>
    <w:rPr>
      <w:sz w:val="20"/>
      <w:szCs w:val="20"/>
      <w:lang w:eastAsia="he-IL"/>
    </w:rPr>
  </w:style>
  <w:style w:type="paragraph" w:customStyle="1" w:styleId="gmail-msocommenttext">
    <w:name w:val="gmail-msocommenttext"/>
    <w:basedOn w:val="af1"/>
    <w:rsid w:val="008E18C5"/>
    <w:pPr>
      <w:bidi w:val="0"/>
      <w:spacing w:before="100" w:beforeAutospacing="1" w:after="100" w:afterAutospacing="1"/>
    </w:pPr>
    <w:rPr>
      <w:rFonts w:ascii="Calibri" w:eastAsiaTheme="minorHAnsi" w:hAnsi="Calibri" w:cs="Calibri"/>
      <w:sz w:val="22"/>
      <w:szCs w:val="22"/>
      <w:lang w:eastAsia="he-IL"/>
    </w:rPr>
  </w:style>
  <w:style w:type="character" w:customStyle="1" w:styleId="Heading10">
    <w:name w:val="Heading #1_"/>
    <w:basedOn w:val="af2"/>
    <w:link w:val="Heading12"/>
    <w:locked/>
    <w:rsid w:val="008E18C5"/>
    <w:rPr>
      <w:rFonts w:ascii="David" w:eastAsia="David" w:hAnsi="David" w:cs="David"/>
      <w:sz w:val="32"/>
      <w:szCs w:val="32"/>
    </w:rPr>
  </w:style>
  <w:style w:type="paragraph" w:customStyle="1" w:styleId="Heading12">
    <w:name w:val="Heading #1"/>
    <w:basedOn w:val="af1"/>
    <w:link w:val="Heading10"/>
    <w:rsid w:val="008E18C5"/>
    <w:pPr>
      <w:widowControl w:val="0"/>
      <w:jc w:val="center"/>
      <w:outlineLvl w:val="0"/>
    </w:pPr>
    <w:rPr>
      <w:rFonts w:ascii="David" w:eastAsia="David" w:hAnsi="David" w:cs="David"/>
      <w:sz w:val="32"/>
      <w:szCs w:val="32"/>
    </w:rPr>
  </w:style>
  <w:style w:type="character" w:customStyle="1" w:styleId="Bodytext2">
    <w:name w:val="Body text (2)_"/>
    <w:basedOn w:val="af2"/>
    <w:link w:val="Bodytext20"/>
    <w:locked/>
    <w:rsid w:val="008E18C5"/>
    <w:rPr>
      <w:rFonts w:ascii="David" w:eastAsia="David" w:hAnsi="David" w:cs="David"/>
      <w:sz w:val="20"/>
      <w:szCs w:val="20"/>
    </w:rPr>
  </w:style>
  <w:style w:type="paragraph" w:customStyle="1" w:styleId="Bodytext20">
    <w:name w:val="Body text (2)"/>
    <w:basedOn w:val="af1"/>
    <w:link w:val="Bodytext2"/>
    <w:rsid w:val="008E18C5"/>
    <w:pPr>
      <w:widowControl w:val="0"/>
      <w:spacing w:after="400"/>
      <w:ind w:firstLine="190"/>
    </w:pPr>
    <w:rPr>
      <w:rFonts w:ascii="David" w:eastAsia="David" w:hAnsi="David" w:cs="David"/>
      <w:sz w:val="20"/>
      <w:szCs w:val="20"/>
    </w:rPr>
  </w:style>
  <w:style w:type="paragraph" w:customStyle="1" w:styleId="4ff0">
    <w:name w:val="רמה 4"/>
    <w:basedOn w:val="af1"/>
    <w:qFormat/>
    <w:rsid w:val="008E18C5"/>
    <w:pPr>
      <w:keepLines/>
      <w:spacing w:before="240" w:after="240" w:line="276" w:lineRule="auto"/>
      <w:ind w:left="2375" w:hanging="1134"/>
      <w:jc w:val="both"/>
      <w:outlineLvl w:val="1"/>
    </w:pPr>
    <w:rPr>
      <w:rFonts w:ascii="Narkisim" w:hAnsi="Narkisim" w:cs="Narkisim"/>
    </w:rPr>
  </w:style>
  <w:style w:type="table" w:customStyle="1" w:styleId="11b">
    <w:name w:val="טקסט טבלה תחתונה11"/>
    <w:basedOn w:val="af3"/>
    <w:next w:val="affffa"/>
    <w:uiPriority w:val="39"/>
    <w:rsid w:val="008E18C5"/>
    <w:pPr>
      <w:bidi/>
      <w:spacing w:before="0"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5">
    <w:name w:val="Unresolved Mention"/>
    <w:basedOn w:val="af2"/>
    <w:uiPriority w:val="99"/>
    <w:semiHidden/>
    <w:unhideWhenUsed/>
    <w:rsid w:val="009C2871"/>
    <w:rPr>
      <w:color w:val="605E5C"/>
      <w:shd w:val="clear" w:color="auto" w:fill="E1DFDD"/>
    </w:rPr>
  </w:style>
  <w:style w:type="paragraph" w:customStyle="1" w:styleId="2-0">
    <w:name w:val="2 - סעיף בתוך נספח"/>
    <w:basedOn w:val="2"/>
    <w:link w:val="2-Char0"/>
    <w:qFormat/>
    <w:rsid w:val="004126C5"/>
    <w:pPr>
      <w:numPr>
        <w:numId w:val="112"/>
      </w:numPr>
      <w:spacing w:before="120" w:after="120"/>
      <w:ind w:left="821" w:hanging="634"/>
    </w:pPr>
    <w:rPr>
      <w:rFonts w:ascii="David" w:hAnsi="David" w:cs="David"/>
      <w:sz w:val="24"/>
      <w:szCs w:val="24"/>
    </w:rPr>
  </w:style>
  <w:style w:type="paragraph" w:customStyle="1" w:styleId="3-0">
    <w:name w:val="3 - סעיף בתוך נספח"/>
    <w:basedOn w:val="3"/>
    <w:link w:val="3-Char0"/>
    <w:qFormat/>
    <w:rsid w:val="004126C5"/>
    <w:pPr>
      <w:numPr>
        <w:numId w:val="112"/>
      </w:num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f2"/>
    <w:link w:val="2-0"/>
    <w:rsid w:val="004126C5"/>
    <w:rPr>
      <w:rFonts w:ascii="David" w:eastAsia="Times New Roman" w:hAnsi="David" w:cs="David"/>
      <w:sz w:val="24"/>
      <w:szCs w:val="24"/>
    </w:rPr>
  </w:style>
  <w:style w:type="paragraph" w:customStyle="1" w:styleId="1-0">
    <w:name w:val="1 - סעיף בתוך נספח"/>
    <w:basedOn w:val="2-0"/>
    <w:link w:val="1-Char0"/>
    <w:qFormat/>
    <w:rsid w:val="004126C5"/>
    <w:pPr>
      <w:numPr>
        <w:ilvl w:val="0"/>
        <w:numId w:val="0"/>
      </w:numPr>
      <w:ind w:left="446" w:hanging="446"/>
    </w:pPr>
  </w:style>
  <w:style w:type="character" w:customStyle="1" w:styleId="3-Char0">
    <w:name w:val="3 - סעיף בתוך נספח Char"/>
    <w:basedOn w:val="3ff4"/>
    <w:link w:val="3-0"/>
    <w:rsid w:val="004126C5"/>
    <w:rPr>
      <w:rFonts w:ascii="David" w:eastAsia="Times New Roman" w:hAnsi="David" w:cs="David"/>
      <w:sz w:val="24"/>
      <w:szCs w:val="24"/>
    </w:rPr>
  </w:style>
  <w:style w:type="paragraph" w:customStyle="1" w:styleId="1-1">
    <w:name w:val="1 - כותרת בתוך נספח"/>
    <w:basedOn w:val="1-0"/>
    <w:link w:val="1-Char1"/>
    <w:qFormat/>
    <w:rsid w:val="004126C5"/>
    <w:rPr>
      <w:b/>
      <w:bCs/>
    </w:rPr>
  </w:style>
  <w:style w:type="character" w:customStyle="1" w:styleId="1-Char0">
    <w:name w:val="1 - סעיף בתוך נספח Char"/>
    <w:basedOn w:val="2-Char0"/>
    <w:link w:val="1-0"/>
    <w:rsid w:val="004126C5"/>
    <w:rPr>
      <w:rFonts w:ascii="David" w:eastAsia="Times New Roman" w:hAnsi="David" w:cs="David"/>
      <w:sz w:val="24"/>
      <w:szCs w:val="24"/>
    </w:rPr>
  </w:style>
  <w:style w:type="paragraph" w:customStyle="1" w:styleId="4-0">
    <w:name w:val="4 - סעיף בתוך נספח"/>
    <w:basedOn w:val="40"/>
    <w:link w:val="4-Char3"/>
    <w:qFormat/>
    <w:rsid w:val="004126C5"/>
    <w:pPr>
      <w:numPr>
        <w:numId w:val="112"/>
      </w:numPr>
      <w:tabs>
        <w:tab w:val="clear" w:pos="2268"/>
        <w:tab w:val="num" w:pos="1440"/>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4126C5"/>
    <w:rPr>
      <w:rFonts w:ascii="David" w:eastAsia="Times New Roman" w:hAnsi="David" w:cs="David"/>
      <w:b/>
      <w:bCs/>
      <w:sz w:val="24"/>
      <w:szCs w:val="24"/>
    </w:rPr>
  </w:style>
  <w:style w:type="paragraph" w:customStyle="1" w:styleId="5-1">
    <w:name w:val="5 - סעיף בתוך נספח"/>
    <w:basedOn w:val="51"/>
    <w:link w:val="5-Char1"/>
    <w:qFormat/>
    <w:rsid w:val="004126C5"/>
    <w:pPr>
      <w:numPr>
        <w:numId w:val="112"/>
      </w:numPr>
      <w:tabs>
        <w:tab w:val="num" w:pos="1800"/>
        <w:tab w:val="right" w:pos="2880"/>
        <w:tab w:val="right" w:pos="3240"/>
      </w:tabs>
      <w:spacing w:before="120" w:after="120"/>
      <w:ind w:left="2880" w:right="0" w:hanging="1166"/>
    </w:pPr>
    <w:rPr>
      <w:rFonts w:ascii="David" w:hAnsi="David" w:cs="David"/>
      <w:sz w:val="24"/>
      <w:szCs w:val="24"/>
    </w:rPr>
  </w:style>
  <w:style w:type="character" w:customStyle="1" w:styleId="4-Char3">
    <w:name w:val="4 - סעיף בתוך נספח Char"/>
    <w:basedOn w:val="af2"/>
    <w:link w:val="4-0"/>
    <w:rsid w:val="004126C5"/>
    <w:rPr>
      <w:rFonts w:ascii="David" w:eastAsia="Times New Roman" w:hAnsi="David" w:cs="David"/>
      <w:sz w:val="24"/>
      <w:szCs w:val="24"/>
    </w:rPr>
  </w:style>
  <w:style w:type="character" w:customStyle="1" w:styleId="5-Char1">
    <w:name w:val="5 - סעיף בתוך נספח Char"/>
    <w:basedOn w:val="5f2"/>
    <w:link w:val="5-1"/>
    <w:rsid w:val="004126C5"/>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4682">
      <w:bodyDiv w:val="1"/>
      <w:marLeft w:val="0"/>
      <w:marRight w:val="0"/>
      <w:marTop w:val="0"/>
      <w:marBottom w:val="0"/>
      <w:divBdr>
        <w:top w:val="none" w:sz="0" w:space="0" w:color="auto"/>
        <w:left w:val="none" w:sz="0" w:space="0" w:color="auto"/>
        <w:bottom w:val="none" w:sz="0" w:space="0" w:color="auto"/>
        <w:right w:val="none" w:sz="0" w:space="0" w:color="auto"/>
      </w:divBdr>
    </w:div>
    <w:div w:id="58650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vextra.gov.il/digital-guarantee/homepage/" TargetMode="External"/><Relationship Id="rId18" Type="http://schemas.openxmlformats.org/officeDocument/2006/relationships/hyperlink" Target="https://portal.gpa.gov.il/supplier/yahalom/" TargetMode="External"/><Relationship Id="rId26" Type="http://schemas.openxmlformats.org/officeDocument/2006/relationships/hyperlink" Target="https://takam.mof.gov.il/document/H.14.4.1"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www.mr.gov.il/OfficesTenders/Pages/SearchOfficeTenders.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mailto:gviahashkal@mof.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https://takam.mof.gov.il/document/H.8.1.1" TargetMode="External"/><Relationship Id="rId28" Type="http://schemas.openxmlformats.org/officeDocument/2006/relationships/hyperlink" Target="https://takam.mof.gov.il/main" TargetMode="External"/><Relationship Id="rId10" Type="http://schemas.openxmlformats.org/officeDocument/2006/relationships/footer" Target="footer1.xml"/><Relationship Id="rId19" Type="http://schemas.openxmlformats.org/officeDocument/2006/relationships/hyperlink" Target="https://portal.gpa.gov.il/supplier/yahalom/"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https://www.misim.gov.il/gmishurim/frmInputMekabel.aspx?cur=0" TargetMode="External"/><Relationship Id="rId27" Type="http://schemas.openxmlformats.org/officeDocument/2006/relationships/hyperlink" Target="https://takam.mof.gov.il/main" TargetMode="External"/><Relationship Id="rId30" Type="http://schemas.openxmlformats.org/officeDocument/2006/relationships/hyperlink" Target="https://foi.gov.il/"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89632-9CE1-4542-9C22-D5515553D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21895</Words>
  <Characters>107619</Characters>
  <Application>Microsoft Office Word</Application>
  <DocSecurity>4</DocSecurity>
  <Lines>896</Lines>
  <Paragraphs>258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פנינה גולדשטיין</dc:creator>
  <cp:lastModifiedBy>חיה חלמינסקי</cp:lastModifiedBy>
  <cp:revision>2</cp:revision>
  <dcterms:created xsi:type="dcterms:W3CDTF">2025-10-29T13:37:00Z</dcterms:created>
  <dcterms:modified xsi:type="dcterms:W3CDTF">2025-10-29T13:37:00Z</dcterms:modified>
</cp:coreProperties>
</file>